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029D1" w14:textId="77777777" w:rsidR="00F43A11" w:rsidRDefault="00F43A11" w:rsidP="00661231">
      <w:pPr>
        <w:tabs>
          <w:tab w:val="center" w:pos="4680"/>
        </w:tabs>
        <w:jc w:val="center"/>
        <w:rPr>
          <w:bCs/>
          <w:sz w:val="24"/>
        </w:rPr>
      </w:pPr>
    </w:p>
    <w:p w14:paraId="0740FD36" w14:textId="77777777" w:rsidR="008437E3" w:rsidRPr="002F315A" w:rsidRDefault="008437E3" w:rsidP="00661231">
      <w:pPr>
        <w:tabs>
          <w:tab w:val="center" w:pos="4680"/>
        </w:tabs>
        <w:jc w:val="center"/>
        <w:rPr>
          <w:bCs/>
          <w:sz w:val="24"/>
        </w:rPr>
      </w:pPr>
      <w:r w:rsidRPr="002F315A">
        <w:rPr>
          <w:bCs/>
          <w:sz w:val="24"/>
        </w:rPr>
        <w:t>STATE OF UTAH</w:t>
      </w:r>
    </w:p>
    <w:p w14:paraId="633EC2A1" w14:textId="77777777" w:rsidR="008437E3" w:rsidRPr="002F315A" w:rsidRDefault="008437E3" w:rsidP="00661231">
      <w:pPr>
        <w:tabs>
          <w:tab w:val="center" w:pos="4680"/>
        </w:tabs>
        <w:jc w:val="center"/>
        <w:rPr>
          <w:bCs/>
          <w:sz w:val="24"/>
        </w:rPr>
      </w:pPr>
      <w:r w:rsidRPr="002F315A">
        <w:rPr>
          <w:bCs/>
          <w:sz w:val="24"/>
        </w:rPr>
        <w:t>DEPARTMENT OF ENVIRONMENTAL QUALITY</w:t>
      </w:r>
    </w:p>
    <w:p w14:paraId="79BD754C" w14:textId="77777777" w:rsidR="008437E3" w:rsidRPr="002F315A" w:rsidRDefault="008437E3" w:rsidP="00661231">
      <w:pPr>
        <w:tabs>
          <w:tab w:val="center" w:pos="4680"/>
        </w:tabs>
        <w:jc w:val="center"/>
        <w:rPr>
          <w:bCs/>
          <w:sz w:val="24"/>
        </w:rPr>
      </w:pPr>
      <w:r w:rsidRPr="002F315A">
        <w:rPr>
          <w:bCs/>
          <w:sz w:val="24"/>
        </w:rPr>
        <w:t>DIVISION OF WATER QUALITY</w:t>
      </w:r>
    </w:p>
    <w:p w14:paraId="7449EA81" w14:textId="77777777" w:rsidR="008437E3" w:rsidRPr="002F315A" w:rsidRDefault="008437E3" w:rsidP="00661231">
      <w:pPr>
        <w:tabs>
          <w:tab w:val="center" w:pos="4680"/>
        </w:tabs>
        <w:jc w:val="center"/>
        <w:rPr>
          <w:bCs/>
          <w:sz w:val="24"/>
        </w:rPr>
      </w:pPr>
      <w:r w:rsidRPr="002F315A">
        <w:rPr>
          <w:bCs/>
          <w:sz w:val="24"/>
        </w:rPr>
        <w:t>WATER QUALITY BOARD</w:t>
      </w:r>
    </w:p>
    <w:p w14:paraId="52B6477B" w14:textId="77777777" w:rsidR="008437E3" w:rsidRPr="002F315A" w:rsidRDefault="00861EC1" w:rsidP="00661231">
      <w:pPr>
        <w:tabs>
          <w:tab w:val="center" w:pos="4680"/>
        </w:tabs>
        <w:jc w:val="center"/>
        <w:rPr>
          <w:bCs/>
          <w:sz w:val="24"/>
        </w:rPr>
      </w:pPr>
      <w:r w:rsidRPr="002F315A">
        <w:rPr>
          <w:bCs/>
          <w:sz w:val="24"/>
        </w:rPr>
        <w:t>P</w:t>
      </w:r>
      <w:r w:rsidR="008437E3" w:rsidRPr="002F315A">
        <w:rPr>
          <w:bCs/>
          <w:sz w:val="24"/>
        </w:rPr>
        <w:t>O BOX 144870</w:t>
      </w:r>
    </w:p>
    <w:p w14:paraId="35E113D3" w14:textId="77777777" w:rsidR="008437E3" w:rsidRPr="002F315A" w:rsidRDefault="008437E3" w:rsidP="00661231">
      <w:pPr>
        <w:tabs>
          <w:tab w:val="center" w:pos="4680"/>
        </w:tabs>
        <w:jc w:val="center"/>
        <w:rPr>
          <w:bCs/>
          <w:sz w:val="24"/>
        </w:rPr>
      </w:pPr>
      <w:r w:rsidRPr="002F315A">
        <w:rPr>
          <w:bCs/>
          <w:sz w:val="24"/>
        </w:rPr>
        <w:t>SALT LAKE CITY, UTAH  84114-4870</w:t>
      </w:r>
    </w:p>
    <w:p w14:paraId="16C24CD6" w14:textId="77777777" w:rsidR="008437E3" w:rsidRPr="002F315A" w:rsidRDefault="008437E3" w:rsidP="00661231">
      <w:pPr>
        <w:jc w:val="center"/>
        <w:rPr>
          <w:sz w:val="24"/>
        </w:rPr>
      </w:pPr>
    </w:p>
    <w:p w14:paraId="370A76A6" w14:textId="77777777" w:rsidR="008437E3" w:rsidRPr="002F315A" w:rsidRDefault="008437E3" w:rsidP="00661231">
      <w:pPr>
        <w:tabs>
          <w:tab w:val="center" w:pos="4680"/>
        </w:tabs>
        <w:jc w:val="center"/>
        <w:rPr>
          <w:b/>
          <w:bCs/>
          <w:sz w:val="24"/>
        </w:rPr>
      </w:pPr>
      <w:r w:rsidRPr="002F315A">
        <w:rPr>
          <w:b/>
          <w:bCs/>
          <w:sz w:val="24"/>
        </w:rPr>
        <w:t>Ground Water Discharge Permit</w:t>
      </w:r>
    </w:p>
    <w:p w14:paraId="27768E08" w14:textId="77777777" w:rsidR="008437E3" w:rsidRPr="002F315A" w:rsidRDefault="008437E3" w:rsidP="00661231">
      <w:pPr>
        <w:tabs>
          <w:tab w:val="center" w:pos="4680"/>
        </w:tabs>
        <w:jc w:val="center"/>
        <w:rPr>
          <w:sz w:val="24"/>
        </w:rPr>
      </w:pPr>
      <w:r w:rsidRPr="002F315A">
        <w:rPr>
          <w:b/>
          <w:bCs/>
          <w:sz w:val="24"/>
        </w:rPr>
        <w:t>Permit No. UGW</w:t>
      </w:r>
      <w:r w:rsidR="00033849" w:rsidRPr="002F315A">
        <w:rPr>
          <w:b/>
          <w:bCs/>
          <w:sz w:val="24"/>
        </w:rPr>
        <w:t>450012</w:t>
      </w:r>
    </w:p>
    <w:p w14:paraId="0A338693" w14:textId="77777777" w:rsidR="008437E3" w:rsidRPr="002F315A" w:rsidRDefault="008437E3" w:rsidP="0057040C">
      <w:pPr>
        <w:jc w:val="both"/>
        <w:rPr>
          <w:sz w:val="24"/>
        </w:rPr>
      </w:pPr>
    </w:p>
    <w:p w14:paraId="75BE7BAF" w14:textId="5F095415" w:rsidR="008437E3" w:rsidRPr="002F315A" w:rsidRDefault="008437E3" w:rsidP="0057040C">
      <w:pPr>
        <w:jc w:val="both"/>
        <w:rPr>
          <w:sz w:val="24"/>
        </w:rPr>
      </w:pPr>
      <w:r w:rsidRPr="002F315A">
        <w:rPr>
          <w:sz w:val="24"/>
        </w:rPr>
        <w:t>In compliance with the provisions of the Utah Water Quality Act, Ti</w:t>
      </w:r>
      <w:r w:rsidR="00EA054F">
        <w:rPr>
          <w:sz w:val="24"/>
        </w:rPr>
        <w:t xml:space="preserve">tle 19, Chapter 5, Utah Code Ann., </w:t>
      </w:r>
      <w:r w:rsidRPr="002F315A">
        <w:rPr>
          <w:sz w:val="24"/>
        </w:rPr>
        <w:t>the Act,</w:t>
      </w:r>
    </w:p>
    <w:p w14:paraId="279BD0F3" w14:textId="77777777" w:rsidR="008437E3" w:rsidRPr="002F315A" w:rsidRDefault="008437E3" w:rsidP="0057040C">
      <w:pPr>
        <w:jc w:val="both"/>
        <w:rPr>
          <w:sz w:val="24"/>
        </w:rPr>
      </w:pPr>
    </w:p>
    <w:p w14:paraId="1FABD52B" w14:textId="77777777" w:rsidR="008437E3" w:rsidRPr="002F315A" w:rsidRDefault="00B46B18" w:rsidP="00661231">
      <w:pPr>
        <w:tabs>
          <w:tab w:val="center" w:pos="4680"/>
        </w:tabs>
        <w:jc w:val="center"/>
        <w:rPr>
          <w:b/>
          <w:sz w:val="24"/>
        </w:rPr>
      </w:pPr>
      <w:r w:rsidRPr="002F315A">
        <w:rPr>
          <w:b/>
          <w:sz w:val="24"/>
        </w:rPr>
        <w:t>US Magnesium LLC</w:t>
      </w:r>
    </w:p>
    <w:p w14:paraId="1E1D92C3" w14:textId="77777777" w:rsidR="006B3863" w:rsidRPr="002F315A" w:rsidRDefault="006B3863" w:rsidP="00661231">
      <w:pPr>
        <w:jc w:val="center"/>
        <w:rPr>
          <w:b/>
          <w:sz w:val="24"/>
        </w:rPr>
      </w:pPr>
      <w:r w:rsidRPr="002F315A">
        <w:rPr>
          <w:b/>
          <w:sz w:val="24"/>
        </w:rPr>
        <w:t>236 North 2200 West</w:t>
      </w:r>
    </w:p>
    <w:p w14:paraId="6F9408E5" w14:textId="77777777" w:rsidR="008437E3" w:rsidRPr="002F315A" w:rsidRDefault="006B3863" w:rsidP="00661231">
      <w:pPr>
        <w:jc w:val="center"/>
        <w:rPr>
          <w:b/>
          <w:sz w:val="24"/>
        </w:rPr>
      </w:pPr>
      <w:r w:rsidRPr="002F315A">
        <w:rPr>
          <w:b/>
          <w:sz w:val="24"/>
        </w:rPr>
        <w:t>Salt Lake City, Utah 84116</w:t>
      </w:r>
    </w:p>
    <w:p w14:paraId="1D263307" w14:textId="77777777" w:rsidR="008437E3" w:rsidRPr="002F315A" w:rsidRDefault="008437E3" w:rsidP="0057040C">
      <w:pPr>
        <w:jc w:val="both"/>
        <w:rPr>
          <w:sz w:val="24"/>
        </w:rPr>
      </w:pPr>
    </w:p>
    <w:p w14:paraId="5D805481" w14:textId="77777777" w:rsidR="008437E3" w:rsidRPr="002F315A" w:rsidRDefault="008437E3" w:rsidP="0057040C">
      <w:pPr>
        <w:jc w:val="both"/>
        <w:rPr>
          <w:sz w:val="24"/>
        </w:rPr>
      </w:pPr>
      <w:r w:rsidRPr="002F315A">
        <w:rPr>
          <w:sz w:val="24"/>
        </w:rPr>
        <w:t>hereafter referred to as the Permittee</w:t>
      </w:r>
      <w:r w:rsidR="00EA054F">
        <w:rPr>
          <w:sz w:val="24"/>
        </w:rPr>
        <w:t xml:space="preserve"> or as US Magnesium</w:t>
      </w:r>
      <w:r w:rsidRPr="002F315A">
        <w:rPr>
          <w:sz w:val="24"/>
        </w:rPr>
        <w:t xml:space="preserve">, is granted a Ground Water Discharge Permit for </w:t>
      </w:r>
      <w:r w:rsidR="006B3863" w:rsidRPr="002F315A">
        <w:rPr>
          <w:sz w:val="24"/>
        </w:rPr>
        <w:t>wastewater ponds and other facilities related to the production of magnesium metal from brine derived from the Great Salt Lake 15 miles north of Exit 77 of I-80</w:t>
      </w:r>
      <w:r w:rsidRPr="002F315A">
        <w:rPr>
          <w:sz w:val="24"/>
        </w:rPr>
        <w:t xml:space="preserve"> in </w:t>
      </w:r>
      <w:r w:rsidR="006B3863" w:rsidRPr="002F315A">
        <w:rPr>
          <w:sz w:val="24"/>
        </w:rPr>
        <w:t xml:space="preserve">Rowley, </w:t>
      </w:r>
      <w:r w:rsidRPr="002F315A">
        <w:rPr>
          <w:sz w:val="24"/>
        </w:rPr>
        <w:t xml:space="preserve">Tooele County, Utah.  The </w:t>
      </w:r>
      <w:r w:rsidR="004C372F" w:rsidRPr="002F315A">
        <w:rPr>
          <w:sz w:val="24"/>
        </w:rPr>
        <w:t>magnesium production</w:t>
      </w:r>
      <w:r w:rsidRPr="002F315A">
        <w:rPr>
          <w:sz w:val="24"/>
        </w:rPr>
        <w:t xml:space="preserve"> facility is located at Latitude 40° </w:t>
      </w:r>
      <w:r w:rsidR="004C372F" w:rsidRPr="002F315A">
        <w:rPr>
          <w:sz w:val="24"/>
        </w:rPr>
        <w:t>54</w:t>
      </w:r>
      <w:r w:rsidRPr="002F315A">
        <w:rPr>
          <w:sz w:val="24"/>
        </w:rPr>
        <w:t xml:space="preserve">' </w:t>
      </w:r>
      <w:r w:rsidR="004C372F" w:rsidRPr="002F315A">
        <w:rPr>
          <w:sz w:val="24"/>
        </w:rPr>
        <w:t xml:space="preserve"> 45.0684</w:t>
      </w:r>
      <w:r w:rsidRPr="002F315A">
        <w:rPr>
          <w:sz w:val="24"/>
        </w:rPr>
        <w:t>" North, Longitude 11</w:t>
      </w:r>
      <w:r w:rsidR="004C372F" w:rsidRPr="002F315A">
        <w:rPr>
          <w:sz w:val="24"/>
        </w:rPr>
        <w:t>2</w:t>
      </w:r>
      <w:r w:rsidRPr="002F315A">
        <w:rPr>
          <w:sz w:val="24"/>
        </w:rPr>
        <w:t xml:space="preserve">° </w:t>
      </w:r>
      <w:r w:rsidR="004C372F" w:rsidRPr="002F315A">
        <w:rPr>
          <w:sz w:val="24"/>
        </w:rPr>
        <w:t>43</w:t>
      </w:r>
      <w:r w:rsidRPr="002F315A">
        <w:rPr>
          <w:sz w:val="24"/>
        </w:rPr>
        <w:t xml:space="preserve">' </w:t>
      </w:r>
      <w:r w:rsidR="004C372F" w:rsidRPr="002F315A">
        <w:rPr>
          <w:sz w:val="24"/>
        </w:rPr>
        <w:t xml:space="preserve"> 55.1795</w:t>
      </w:r>
      <w:r w:rsidRPr="002F315A">
        <w:rPr>
          <w:sz w:val="24"/>
        </w:rPr>
        <w:t>" West</w:t>
      </w:r>
      <w:r w:rsidR="004C372F" w:rsidRPr="002F315A">
        <w:rPr>
          <w:sz w:val="24"/>
        </w:rPr>
        <w:t>,</w:t>
      </w:r>
      <w:r w:rsidRPr="002F315A">
        <w:rPr>
          <w:sz w:val="24"/>
        </w:rPr>
        <w:t xml:space="preserve"> </w:t>
      </w:r>
      <w:r w:rsidR="004C372F" w:rsidRPr="002F315A">
        <w:rPr>
          <w:sz w:val="24"/>
        </w:rPr>
        <w:t>i</w:t>
      </w:r>
      <w:r w:rsidRPr="002F315A">
        <w:rPr>
          <w:sz w:val="24"/>
        </w:rPr>
        <w:t xml:space="preserve">n the </w:t>
      </w:r>
      <w:r w:rsidR="004C372F" w:rsidRPr="002F315A">
        <w:rPr>
          <w:sz w:val="24"/>
          <w:lang w:val="fr-FR"/>
        </w:rPr>
        <w:t xml:space="preserve">NE ¼ of NW ¼ of Section 15, Township 2 North, Range 8 West </w:t>
      </w:r>
      <w:r w:rsidRPr="002F315A">
        <w:rPr>
          <w:sz w:val="24"/>
        </w:rPr>
        <w:t xml:space="preserve"> (Salt Lake Base and Meridian)</w:t>
      </w:r>
      <w:r w:rsidR="004C372F" w:rsidRPr="002F315A">
        <w:rPr>
          <w:sz w:val="24"/>
        </w:rPr>
        <w:t>.</w:t>
      </w:r>
    </w:p>
    <w:p w14:paraId="1F36C536" w14:textId="77777777" w:rsidR="008437E3" w:rsidRPr="002F315A" w:rsidRDefault="008437E3" w:rsidP="0057040C">
      <w:pPr>
        <w:tabs>
          <w:tab w:val="left" w:pos="540"/>
          <w:tab w:val="left" w:pos="1080"/>
          <w:tab w:val="left" w:pos="1620"/>
          <w:tab w:val="left" w:pos="2160"/>
          <w:tab w:val="left" w:pos="2700"/>
          <w:tab w:val="left" w:pos="5040"/>
        </w:tabs>
        <w:jc w:val="both"/>
        <w:rPr>
          <w:sz w:val="24"/>
        </w:rPr>
      </w:pPr>
    </w:p>
    <w:p w14:paraId="1338751F" w14:textId="77777777" w:rsidR="008437E3" w:rsidRPr="002F315A" w:rsidRDefault="008437E3" w:rsidP="0057040C">
      <w:pPr>
        <w:tabs>
          <w:tab w:val="left" w:pos="540"/>
          <w:tab w:val="left" w:pos="1080"/>
          <w:tab w:val="left" w:pos="1620"/>
          <w:tab w:val="left" w:pos="2160"/>
          <w:tab w:val="left" w:pos="2700"/>
          <w:tab w:val="left" w:pos="5040"/>
        </w:tabs>
        <w:jc w:val="both"/>
        <w:rPr>
          <w:sz w:val="24"/>
        </w:rPr>
      </w:pPr>
      <w:r w:rsidRPr="002F315A">
        <w:rPr>
          <w:sz w:val="24"/>
        </w:rPr>
        <w:t>This permit is based on representation made by the Permittee and other information contained in the administrative record.  It is the responsibility of the Permittee to read and understand all provisions of this permit.</w:t>
      </w:r>
    </w:p>
    <w:p w14:paraId="77F1EB31" w14:textId="77777777" w:rsidR="008437E3" w:rsidRPr="002F315A" w:rsidRDefault="008437E3" w:rsidP="0057040C">
      <w:pPr>
        <w:jc w:val="both"/>
        <w:rPr>
          <w:sz w:val="24"/>
        </w:rPr>
      </w:pPr>
    </w:p>
    <w:p w14:paraId="16D8BB34" w14:textId="77777777" w:rsidR="008437E3" w:rsidRPr="002F315A" w:rsidRDefault="008437E3" w:rsidP="0057040C">
      <w:pPr>
        <w:tabs>
          <w:tab w:val="left" w:pos="540"/>
          <w:tab w:val="left" w:pos="1080"/>
          <w:tab w:val="left" w:pos="1620"/>
          <w:tab w:val="left" w:pos="2160"/>
          <w:tab w:val="left" w:pos="2700"/>
          <w:tab w:val="left" w:pos="5040"/>
        </w:tabs>
        <w:jc w:val="both"/>
        <w:rPr>
          <w:sz w:val="24"/>
        </w:rPr>
      </w:pPr>
      <w:r w:rsidRPr="002F315A">
        <w:rPr>
          <w:sz w:val="24"/>
        </w:rPr>
        <w:t>The facility shall be constructed and operated in accordance with conditions set forth in the permit and the Utah Administrative Rules for Ground Water Quality Protection (U</w:t>
      </w:r>
      <w:r w:rsidR="00B75F97">
        <w:rPr>
          <w:sz w:val="24"/>
        </w:rPr>
        <w:t xml:space="preserve">tah </w:t>
      </w:r>
      <w:r w:rsidRPr="002F315A">
        <w:rPr>
          <w:sz w:val="24"/>
        </w:rPr>
        <w:t>A</w:t>
      </w:r>
      <w:r w:rsidR="00B75F97">
        <w:rPr>
          <w:sz w:val="24"/>
        </w:rPr>
        <w:t xml:space="preserve">dmin. </w:t>
      </w:r>
      <w:r w:rsidRPr="002F315A">
        <w:rPr>
          <w:sz w:val="24"/>
        </w:rPr>
        <w:t>C</w:t>
      </w:r>
      <w:r w:rsidR="00B75F97">
        <w:rPr>
          <w:sz w:val="24"/>
        </w:rPr>
        <w:t>ode</w:t>
      </w:r>
      <w:r w:rsidRPr="002F315A">
        <w:rPr>
          <w:sz w:val="24"/>
        </w:rPr>
        <w:t xml:space="preserve"> R317-6).</w:t>
      </w:r>
    </w:p>
    <w:p w14:paraId="13926BDF" w14:textId="77777777" w:rsidR="008437E3" w:rsidRPr="002F315A" w:rsidRDefault="008437E3" w:rsidP="0057040C">
      <w:pPr>
        <w:jc w:val="both"/>
        <w:rPr>
          <w:sz w:val="24"/>
        </w:rPr>
      </w:pPr>
    </w:p>
    <w:p w14:paraId="73410367" w14:textId="2E3669D2" w:rsidR="008437E3" w:rsidRPr="002F315A" w:rsidRDefault="008437E3" w:rsidP="0057040C">
      <w:pPr>
        <w:jc w:val="both"/>
        <w:rPr>
          <w:sz w:val="24"/>
        </w:rPr>
      </w:pPr>
      <w:r w:rsidRPr="002F315A">
        <w:rPr>
          <w:sz w:val="24"/>
        </w:rPr>
        <w:t>This permit shall become effective on</w:t>
      </w:r>
      <w:del w:id="0" w:author="Brenda Johnson" w:date="2020-08-11T10:33:00Z">
        <w:r w:rsidRPr="002F315A" w:rsidDel="00775461">
          <w:rPr>
            <w:sz w:val="24"/>
          </w:rPr>
          <w:delText xml:space="preserve"> </w:delText>
        </w:r>
        <w:r w:rsidR="00CC3F90" w:rsidRPr="002F315A" w:rsidDel="00775461">
          <w:rPr>
            <w:sz w:val="24"/>
            <w:u w:val="single"/>
          </w:rPr>
          <w:delText xml:space="preserve">                 </w:delText>
        </w:r>
        <w:r w:rsidR="00FB3AFB" w:rsidRPr="002F315A" w:rsidDel="00775461">
          <w:rPr>
            <w:sz w:val="24"/>
            <w:u w:val="single"/>
          </w:rPr>
          <w:delText xml:space="preserve">                </w:delText>
        </w:r>
        <w:r w:rsidR="00CC3F90" w:rsidRPr="002F315A" w:rsidDel="00775461">
          <w:rPr>
            <w:sz w:val="24"/>
            <w:u w:val="single"/>
          </w:rPr>
          <w:delText xml:space="preserve">     </w:delText>
        </w:r>
        <w:r w:rsidR="00483CE4" w:rsidRPr="00483CE4" w:rsidDel="00775461">
          <w:rPr>
            <w:sz w:val="24"/>
          </w:rPr>
          <w:delText>,</w:delText>
        </w:r>
      </w:del>
      <w:ins w:id="1" w:author="Brenda Johnson" w:date="2020-08-11T10:33:00Z">
        <w:r w:rsidR="00775461">
          <w:rPr>
            <w:sz w:val="24"/>
          </w:rPr>
          <w:t xml:space="preserve"> </w:t>
        </w:r>
        <w:r w:rsidR="00775461" w:rsidRPr="00775461">
          <w:rPr>
            <w:b/>
            <w:sz w:val="24"/>
            <w:rPrChange w:id="2" w:author="Brenda Johnson" w:date="2020-08-11T10:33:00Z">
              <w:rPr>
                <w:sz w:val="24"/>
              </w:rPr>
            </w:rPrChange>
          </w:rPr>
          <w:t xml:space="preserve">August 12, </w:t>
        </w:r>
      </w:ins>
      <w:r w:rsidR="00483CE4" w:rsidRPr="00775461">
        <w:rPr>
          <w:b/>
          <w:sz w:val="24"/>
          <w:rPrChange w:id="3" w:author="Brenda Johnson" w:date="2020-08-11T10:33:00Z">
            <w:rPr>
              <w:sz w:val="24"/>
            </w:rPr>
          </w:rPrChange>
        </w:rPr>
        <w:t xml:space="preserve"> 2020</w:t>
      </w:r>
      <w:r w:rsidR="00483CE4" w:rsidRPr="00483CE4">
        <w:rPr>
          <w:sz w:val="24"/>
        </w:rPr>
        <w:t>.</w:t>
      </w:r>
    </w:p>
    <w:p w14:paraId="202C8BDE" w14:textId="77777777" w:rsidR="008437E3" w:rsidRPr="002F315A" w:rsidRDefault="008437E3" w:rsidP="0057040C">
      <w:pPr>
        <w:jc w:val="both"/>
        <w:rPr>
          <w:sz w:val="24"/>
        </w:rPr>
      </w:pPr>
    </w:p>
    <w:p w14:paraId="67FE8A74" w14:textId="68822FED" w:rsidR="008437E3" w:rsidRPr="002F315A" w:rsidRDefault="008437E3" w:rsidP="0057040C">
      <w:pPr>
        <w:jc w:val="both"/>
        <w:rPr>
          <w:sz w:val="24"/>
        </w:rPr>
      </w:pPr>
      <w:r w:rsidRPr="002F315A">
        <w:rPr>
          <w:sz w:val="24"/>
        </w:rPr>
        <w:t xml:space="preserve">This permit and authorization to operate shall expire at </w:t>
      </w:r>
      <w:del w:id="4" w:author="Brenda Johnson" w:date="2020-08-11T10:33:00Z">
        <w:r w:rsidRPr="002F315A" w:rsidDel="00775461">
          <w:rPr>
            <w:sz w:val="24"/>
          </w:rPr>
          <w:delText xml:space="preserve">midnight </w:delText>
        </w:r>
        <w:r w:rsidR="00296473" w:rsidRPr="002F315A" w:rsidDel="00775461">
          <w:rPr>
            <w:sz w:val="24"/>
            <w:u w:val="single"/>
          </w:rPr>
          <w:delText xml:space="preserve">                                      </w:delText>
        </w:r>
      </w:del>
      <w:ins w:id="5" w:author="Brenda Johnson" w:date="2020-08-11T10:33:00Z">
        <w:r w:rsidR="00775461" w:rsidRPr="002F315A">
          <w:rPr>
            <w:sz w:val="24"/>
          </w:rPr>
          <w:t>midnight</w:t>
        </w:r>
        <w:r w:rsidR="00775461">
          <w:rPr>
            <w:sz w:val="24"/>
          </w:rPr>
          <w:t xml:space="preserve"> </w:t>
        </w:r>
        <w:r w:rsidR="00775461" w:rsidRPr="00775461">
          <w:rPr>
            <w:b/>
            <w:sz w:val="24"/>
            <w:rPrChange w:id="6" w:author="Brenda Johnson" w:date="2020-08-11T10:34:00Z">
              <w:rPr>
                <w:sz w:val="24"/>
              </w:rPr>
            </w:rPrChange>
          </w:rPr>
          <w:t>August 11</w:t>
        </w:r>
      </w:ins>
      <w:r w:rsidR="00483CE4" w:rsidRPr="00775461">
        <w:rPr>
          <w:b/>
          <w:sz w:val="24"/>
          <w:rPrChange w:id="7" w:author="Brenda Johnson" w:date="2020-08-11T10:34:00Z">
            <w:rPr>
              <w:sz w:val="24"/>
            </w:rPr>
          </w:rPrChange>
        </w:rPr>
        <w:t>, 2023</w:t>
      </w:r>
      <w:r w:rsidR="00483CE4">
        <w:rPr>
          <w:sz w:val="24"/>
        </w:rPr>
        <w:t>.</w:t>
      </w:r>
    </w:p>
    <w:p w14:paraId="2B1276EF" w14:textId="77777777" w:rsidR="008437E3" w:rsidRPr="002F315A" w:rsidRDefault="008437E3" w:rsidP="0057040C">
      <w:pPr>
        <w:jc w:val="both"/>
        <w:rPr>
          <w:sz w:val="24"/>
        </w:rPr>
      </w:pPr>
    </w:p>
    <w:p w14:paraId="7E696CC9" w14:textId="5638E07C" w:rsidR="008437E3" w:rsidRPr="002F315A" w:rsidRDefault="008437E3" w:rsidP="0057040C">
      <w:pPr>
        <w:jc w:val="both"/>
        <w:rPr>
          <w:sz w:val="24"/>
        </w:rPr>
      </w:pPr>
      <w:r w:rsidRPr="002F315A">
        <w:rPr>
          <w:sz w:val="24"/>
        </w:rPr>
        <w:t>Signed this</w:t>
      </w:r>
      <w:r w:rsidR="00E24E98">
        <w:rPr>
          <w:sz w:val="24"/>
        </w:rPr>
        <w:t xml:space="preserve"> </w:t>
      </w:r>
      <w:del w:id="8" w:author="Brenda Johnson" w:date="2020-08-11T10:34:00Z">
        <w:r w:rsidR="00483CE4" w:rsidRPr="002F315A" w:rsidDel="00775461">
          <w:rPr>
            <w:sz w:val="24"/>
            <w:u w:val="single"/>
          </w:rPr>
          <w:delText xml:space="preserve">          </w:delText>
        </w:r>
        <w:r w:rsidR="00857593" w:rsidDel="00775461">
          <w:rPr>
            <w:sz w:val="24"/>
          </w:rPr>
          <w:delText>th</w:delText>
        </w:r>
        <w:r w:rsidRPr="002F315A" w:rsidDel="00775461">
          <w:rPr>
            <w:sz w:val="24"/>
          </w:rPr>
          <w:delText xml:space="preserve"> day of</w:delText>
        </w:r>
        <w:r w:rsidR="00857593" w:rsidDel="00775461">
          <w:rPr>
            <w:sz w:val="24"/>
          </w:rPr>
          <w:delText xml:space="preserve"> </w:delText>
        </w:r>
        <w:r w:rsidR="00483CE4" w:rsidDel="00775461">
          <w:rPr>
            <w:sz w:val="24"/>
          </w:rPr>
          <w:delText>June</w:delText>
        </w:r>
      </w:del>
      <w:ins w:id="9" w:author="Brenda Johnson" w:date="2020-08-11T10:34:00Z">
        <w:r w:rsidR="00775461">
          <w:rPr>
            <w:sz w:val="24"/>
          </w:rPr>
          <w:t>12</w:t>
        </w:r>
        <w:r w:rsidR="00775461" w:rsidRPr="00775461">
          <w:rPr>
            <w:sz w:val="24"/>
            <w:vertAlign w:val="superscript"/>
            <w:rPrChange w:id="10" w:author="Brenda Johnson" w:date="2020-08-11T10:34:00Z">
              <w:rPr>
                <w:sz w:val="24"/>
              </w:rPr>
            </w:rPrChange>
          </w:rPr>
          <w:t>th</w:t>
        </w:r>
        <w:r w:rsidR="00775461">
          <w:rPr>
            <w:sz w:val="24"/>
          </w:rPr>
          <w:t xml:space="preserve"> day of August</w:t>
        </w:r>
      </w:ins>
      <w:r w:rsidR="00483CE4" w:rsidRPr="002F315A">
        <w:rPr>
          <w:sz w:val="24"/>
        </w:rPr>
        <w:t xml:space="preserve">, </w:t>
      </w:r>
      <w:r w:rsidR="00CC3F90" w:rsidRPr="002F315A">
        <w:rPr>
          <w:sz w:val="24"/>
        </w:rPr>
        <w:t>20</w:t>
      </w:r>
      <w:r w:rsidR="00E24E98">
        <w:rPr>
          <w:sz w:val="24"/>
        </w:rPr>
        <w:t>20</w:t>
      </w:r>
      <w:r w:rsidRPr="002F315A">
        <w:rPr>
          <w:sz w:val="24"/>
        </w:rPr>
        <w:t>.</w:t>
      </w:r>
    </w:p>
    <w:p w14:paraId="2D7F638A" w14:textId="77777777" w:rsidR="008437E3" w:rsidRPr="002F315A" w:rsidRDefault="008437E3" w:rsidP="0057040C">
      <w:pPr>
        <w:jc w:val="both"/>
        <w:rPr>
          <w:sz w:val="24"/>
        </w:rPr>
      </w:pPr>
    </w:p>
    <w:p w14:paraId="0B1A7D2D" w14:textId="77777777" w:rsidR="008437E3" w:rsidRPr="002F315A" w:rsidRDefault="008437E3" w:rsidP="0057040C">
      <w:pPr>
        <w:jc w:val="both"/>
        <w:rPr>
          <w:sz w:val="24"/>
        </w:rPr>
      </w:pPr>
    </w:p>
    <w:p w14:paraId="1240EB3C" w14:textId="77777777" w:rsidR="008437E3" w:rsidRPr="002F315A" w:rsidRDefault="008437E3" w:rsidP="0057040C">
      <w:pPr>
        <w:jc w:val="both"/>
        <w:rPr>
          <w:sz w:val="24"/>
        </w:rPr>
      </w:pPr>
    </w:p>
    <w:p w14:paraId="5F8D2600" w14:textId="77777777" w:rsidR="008437E3" w:rsidRPr="002F315A" w:rsidRDefault="008437E3" w:rsidP="0057040C">
      <w:pPr>
        <w:jc w:val="both"/>
        <w:rPr>
          <w:sz w:val="24"/>
        </w:rPr>
      </w:pPr>
    </w:p>
    <w:p w14:paraId="44F7B999" w14:textId="77777777" w:rsidR="008437E3" w:rsidRPr="002F315A" w:rsidRDefault="008437E3" w:rsidP="0057040C">
      <w:pPr>
        <w:jc w:val="both"/>
        <w:rPr>
          <w:sz w:val="24"/>
        </w:rPr>
      </w:pPr>
      <w:r w:rsidRPr="002F315A">
        <w:rPr>
          <w:sz w:val="24"/>
        </w:rPr>
        <w:t>___________________________________________</w:t>
      </w:r>
    </w:p>
    <w:p w14:paraId="6E97F620" w14:textId="77777777" w:rsidR="008437E3" w:rsidRPr="002F315A" w:rsidRDefault="004C372F" w:rsidP="0057040C">
      <w:pPr>
        <w:jc w:val="both"/>
        <w:rPr>
          <w:sz w:val="24"/>
        </w:rPr>
      </w:pPr>
      <w:r w:rsidRPr="002F315A">
        <w:rPr>
          <w:sz w:val="24"/>
        </w:rPr>
        <w:t>Erica Gaddis,</w:t>
      </w:r>
      <w:r w:rsidR="00861EC1" w:rsidRPr="002F315A">
        <w:rPr>
          <w:sz w:val="24"/>
        </w:rPr>
        <w:t xml:space="preserve"> PhD</w:t>
      </w:r>
    </w:p>
    <w:p w14:paraId="56CA17C5" w14:textId="77777777" w:rsidR="008437E3" w:rsidRDefault="008437E3" w:rsidP="0057040C">
      <w:pPr>
        <w:jc w:val="both"/>
        <w:rPr>
          <w:sz w:val="24"/>
        </w:rPr>
      </w:pPr>
      <w:r w:rsidRPr="002F315A">
        <w:rPr>
          <w:sz w:val="24"/>
        </w:rPr>
        <w:t>Director</w:t>
      </w:r>
    </w:p>
    <w:p w14:paraId="7703989F" w14:textId="77777777" w:rsidR="00857593" w:rsidRDefault="00857593" w:rsidP="0057040C">
      <w:pPr>
        <w:jc w:val="both"/>
        <w:rPr>
          <w:sz w:val="24"/>
        </w:rPr>
      </w:pPr>
    </w:p>
    <w:p w14:paraId="60030F7C" w14:textId="6292D722" w:rsidR="00857593" w:rsidRPr="00857593" w:rsidRDefault="00857593" w:rsidP="0057040C">
      <w:pPr>
        <w:jc w:val="both"/>
        <w:rPr>
          <w:sz w:val="16"/>
          <w:szCs w:val="16"/>
        </w:rPr>
      </w:pPr>
      <w:r w:rsidRPr="00857593">
        <w:rPr>
          <w:sz w:val="16"/>
          <w:szCs w:val="16"/>
        </w:rPr>
        <w:t>DWQ-201</w:t>
      </w:r>
      <w:r w:rsidR="00E24E98">
        <w:rPr>
          <w:sz w:val="16"/>
          <w:szCs w:val="16"/>
        </w:rPr>
        <w:t>0-007929</w:t>
      </w:r>
    </w:p>
    <w:p w14:paraId="21FEBB02" w14:textId="77777777" w:rsidR="00C9398C" w:rsidRPr="002F315A" w:rsidRDefault="00716820" w:rsidP="0057040C">
      <w:pPr>
        <w:widowControl/>
        <w:autoSpaceDE/>
        <w:autoSpaceDN/>
        <w:adjustRightInd/>
        <w:spacing w:after="200" w:line="276" w:lineRule="auto"/>
        <w:jc w:val="both"/>
        <w:rPr>
          <w:sz w:val="24"/>
        </w:rPr>
        <w:sectPr w:rsidR="00C9398C" w:rsidRPr="002F315A" w:rsidSect="00114357">
          <w:headerReference w:type="even" r:id="rId9"/>
          <w:headerReference w:type="default" r:id="rId10"/>
          <w:footerReference w:type="default" r:id="rId11"/>
          <w:headerReference w:type="first" r:id="rId12"/>
          <w:pgSz w:w="12240" w:h="15840" w:code="1"/>
          <w:pgMar w:top="1080" w:right="1440" w:bottom="1080" w:left="1440" w:header="720" w:footer="720" w:gutter="0"/>
          <w:cols w:space="720"/>
          <w:noEndnote/>
          <w:titlePg/>
          <w:docGrid w:linePitch="299"/>
        </w:sectPr>
      </w:pPr>
      <w:r w:rsidRPr="002F315A">
        <w:rPr>
          <w:sz w:val="24"/>
        </w:rPr>
        <w:br w:type="page"/>
      </w:r>
    </w:p>
    <w:sdt>
      <w:sdtPr>
        <w:rPr>
          <w:rFonts w:ascii="Times New Roman" w:eastAsia="Times New Roman" w:hAnsi="Times New Roman" w:cs="Times New Roman"/>
          <w:b w:val="0"/>
          <w:bCs w:val="0"/>
          <w:color w:val="auto"/>
          <w:sz w:val="22"/>
          <w:szCs w:val="24"/>
          <w:lang w:eastAsia="en-US"/>
        </w:rPr>
        <w:id w:val="1294176217"/>
        <w:docPartObj>
          <w:docPartGallery w:val="Table of Contents"/>
          <w:docPartUnique/>
        </w:docPartObj>
      </w:sdtPr>
      <w:sdtEndPr>
        <w:rPr>
          <w:noProof/>
        </w:rPr>
      </w:sdtEndPr>
      <w:sdtContent>
        <w:p w14:paraId="4458F86B" w14:textId="77777777" w:rsidR="00B26CD4" w:rsidRPr="00150E5C" w:rsidRDefault="00B26CD4" w:rsidP="0057040C">
          <w:pPr>
            <w:pStyle w:val="TOCHeading"/>
            <w:jc w:val="both"/>
            <w:rPr>
              <w:rFonts w:ascii="Times New Roman" w:hAnsi="Times New Roman" w:cs="Times New Roman"/>
              <w:color w:val="auto"/>
              <w:rPrChange w:id="12" w:author="Brenda Johnson" w:date="2020-08-11T10:36:00Z">
                <w:rPr>
                  <w:rFonts w:ascii="Times New Roman" w:hAnsi="Times New Roman" w:cs="Times New Roman"/>
                  <w:color w:val="auto"/>
                </w:rPr>
              </w:rPrChange>
            </w:rPr>
          </w:pPr>
          <w:r w:rsidRPr="00150E5C">
            <w:rPr>
              <w:rFonts w:ascii="Times New Roman" w:hAnsi="Times New Roman" w:cs="Times New Roman"/>
              <w:color w:val="auto"/>
              <w:rPrChange w:id="13" w:author="Brenda Johnson" w:date="2020-08-11T10:36:00Z">
                <w:rPr>
                  <w:rFonts w:ascii="Times New Roman" w:hAnsi="Times New Roman" w:cs="Times New Roman"/>
                  <w:color w:val="auto"/>
                </w:rPr>
              </w:rPrChange>
            </w:rPr>
            <w:t>Conte</w:t>
          </w:r>
          <w:r w:rsidRPr="00150E5C">
            <w:rPr>
              <w:rFonts w:ascii="Times New Roman" w:hAnsi="Times New Roman" w:cs="Times New Roman"/>
              <w:b w:val="0"/>
              <w:color w:val="auto"/>
              <w:rPrChange w:id="14" w:author="Brenda Johnson" w:date="2020-08-11T10:36:00Z">
                <w:rPr>
                  <w:rFonts w:ascii="Times New Roman" w:hAnsi="Times New Roman" w:cs="Times New Roman"/>
                  <w:b w:val="0"/>
                  <w:color w:val="auto"/>
                </w:rPr>
              </w:rPrChange>
            </w:rPr>
            <w:t>n</w:t>
          </w:r>
          <w:r w:rsidRPr="00150E5C">
            <w:rPr>
              <w:rFonts w:ascii="Times New Roman" w:hAnsi="Times New Roman" w:cs="Times New Roman"/>
              <w:color w:val="auto"/>
              <w:rPrChange w:id="15" w:author="Brenda Johnson" w:date="2020-08-11T10:36:00Z">
                <w:rPr>
                  <w:rFonts w:ascii="Times New Roman" w:hAnsi="Times New Roman" w:cs="Times New Roman"/>
                  <w:color w:val="auto"/>
                </w:rPr>
              </w:rPrChange>
            </w:rPr>
            <w:t>ts</w:t>
          </w:r>
        </w:p>
        <w:p w14:paraId="2B43820A" w14:textId="77777777" w:rsidR="00C359C8" w:rsidRPr="00150E5C" w:rsidRDefault="00B26CD4">
          <w:pPr>
            <w:pStyle w:val="TOC1"/>
            <w:rPr>
              <w:rFonts w:eastAsiaTheme="minorEastAsia"/>
              <w:b w:val="0"/>
              <w:szCs w:val="22"/>
              <w:rPrChange w:id="16" w:author="Brenda Johnson" w:date="2020-08-11T10:36:00Z">
                <w:rPr>
                  <w:rFonts w:asciiTheme="minorHAnsi" w:eastAsiaTheme="minorEastAsia" w:hAnsiTheme="minorHAnsi" w:cstheme="minorBidi"/>
                  <w:b w:val="0"/>
                  <w:szCs w:val="22"/>
                </w:rPr>
              </w:rPrChange>
            </w:rPr>
          </w:pPr>
          <w:r w:rsidRPr="00150E5C">
            <w:rPr>
              <w:rPrChange w:id="17" w:author="Brenda Johnson" w:date="2020-08-11T10:36:00Z">
                <w:rPr/>
              </w:rPrChange>
            </w:rPr>
            <w:fldChar w:fldCharType="begin"/>
          </w:r>
          <w:r w:rsidRPr="00150E5C">
            <w:rPr>
              <w:rPrChange w:id="18" w:author="Brenda Johnson" w:date="2020-08-11T10:36:00Z">
                <w:rPr/>
              </w:rPrChange>
            </w:rPr>
            <w:instrText xml:space="preserve"> TOC \o "1-3" \h \z \u </w:instrText>
          </w:r>
          <w:r w:rsidRPr="00150E5C">
            <w:rPr>
              <w:rPrChange w:id="19" w:author="Brenda Johnson" w:date="2020-08-11T10:36:00Z">
                <w:rPr/>
              </w:rPrChange>
            </w:rPr>
            <w:fldChar w:fldCharType="separate"/>
          </w:r>
          <w:r w:rsidR="004A7832" w:rsidRPr="00150E5C">
            <w:rPr>
              <w:rPrChange w:id="20" w:author="Brenda Johnson" w:date="2020-08-11T10:36:00Z">
                <w:rPr/>
              </w:rPrChange>
            </w:rPr>
            <w:fldChar w:fldCharType="begin"/>
          </w:r>
          <w:r w:rsidR="004A7832" w:rsidRPr="00150E5C">
            <w:rPr>
              <w:rPrChange w:id="21" w:author="Brenda Johnson" w:date="2020-08-11T10:36:00Z">
                <w:rPr/>
              </w:rPrChange>
            </w:rPr>
            <w:instrText xml:space="preserve"> HYPERLINK \l "_Toc37439662" </w:instrText>
          </w:r>
          <w:r w:rsidR="004A7832" w:rsidRPr="00150E5C">
            <w:rPr>
              <w:rPrChange w:id="22" w:author="Brenda Johnson" w:date="2020-08-11T10:36:00Z">
                <w:rPr/>
              </w:rPrChange>
            </w:rPr>
            <w:fldChar w:fldCharType="separate"/>
          </w:r>
          <w:r w:rsidR="00C359C8" w:rsidRPr="00150E5C">
            <w:rPr>
              <w:rStyle w:val="Hyperlink"/>
              <w:rPrChange w:id="23" w:author="Brenda Johnson" w:date="2020-08-11T10:36:00Z">
                <w:rPr>
                  <w:rStyle w:val="Hyperlink"/>
                </w:rPr>
              </w:rPrChange>
            </w:rPr>
            <w:t>I.</w:t>
          </w:r>
          <w:r w:rsidR="00C359C8" w:rsidRPr="00150E5C">
            <w:rPr>
              <w:rFonts w:eastAsiaTheme="minorEastAsia"/>
              <w:b w:val="0"/>
              <w:szCs w:val="22"/>
              <w:rPrChange w:id="24" w:author="Brenda Johnson" w:date="2020-08-11T10:36:00Z">
                <w:rPr>
                  <w:rFonts w:asciiTheme="minorHAnsi" w:eastAsiaTheme="minorEastAsia" w:hAnsiTheme="minorHAnsi" w:cstheme="minorBidi"/>
                  <w:b w:val="0"/>
                  <w:szCs w:val="22"/>
                </w:rPr>
              </w:rPrChange>
            </w:rPr>
            <w:tab/>
          </w:r>
          <w:r w:rsidR="00C359C8" w:rsidRPr="00150E5C">
            <w:rPr>
              <w:rStyle w:val="Hyperlink"/>
              <w:rPrChange w:id="25" w:author="Brenda Johnson" w:date="2020-08-11T10:36:00Z">
                <w:rPr>
                  <w:rStyle w:val="Hyperlink"/>
                </w:rPr>
              </w:rPrChange>
            </w:rPr>
            <w:t>CONSTRUCTION PERMIT</w:t>
          </w:r>
          <w:r w:rsidR="00C359C8" w:rsidRPr="00150E5C">
            <w:rPr>
              <w:webHidden/>
              <w:rPrChange w:id="26" w:author="Brenda Johnson" w:date="2020-08-11T10:36:00Z">
                <w:rPr>
                  <w:webHidden/>
                </w:rPr>
              </w:rPrChange>
            </w:rPr>
            <w:tab/>
          </w:r>
          <w:r w:rsidR="00C359C8" w:rsidRPr="00150E5C">
            <w:rPr>
              <w:webHidden/>
              <w:rPrChange w:id="27" w:author="Brenda Johnson" w:date="2020-08-11T10:36:00Z">
                <w:rPr>
                  <w:webHidden/>
                </w:rPr>
              </w:rPrChange>
            </w:rPr>
            <w:fldChar w:fldCharType="begin"/>
          </w:r>
          <w:r w:rsidR="00C359C8" w:rsidRPr="00150E5C">
            <w:rPr>
              <w:webHidden/>
              <w:rPrChange w:id="28" w:author="Brenda Johnson" w:date="2020-08-11T10:36:00Z">
                <w:rPr>
                  <w:webHidden/>
                </w:rPr>
              </w:rPrChange>
            </w:rPr>
            <w:instrText xml:space="preserve"> PAGEREF _Toc37439662 \h </w:instrText>
          </w:r>
          <w:r w:rsidR="00C359C8" w:rsidRPr="00150E5C">
            <w:rPr>
              <w:webHidden/>
              <w:rPrChange w:id="29" w:author="Brenda Johnson" w:date="2020-08-11T10:36:00Z">
                <w:rPr>
                  <w:webHidden/>
                </w:rPr>
              </w:rPrChange>
            </w:rPr>
          </w:r>
          <w:r w:rsidR="00C359C8" w:rsidRPr="00150E5C">
            <w:rPr>
              <w:webHidden/>
              <w:rPrChange w:id="30" w:author="Brenda Johnson" w:date="2020-08-11T10:36:00Z">
                <w:rPr>
                  <w:webHidden/>
                </w:rPr>
              </w:rPrChange>
            </w:rPr>
            <w:fldChar w:fldCharType="separate"/>
          </w:r>
          <w:r w:rsidR="00C359C8" w:rsidRPr="00150E5C">
            <w:rPr>
              <w:webHidden/>
              <w:rPrChange w:id="31" w:author="Brenda Johnson" w:date="2020-08-11T10:36:00Z">
                <w:rPr>
                  <w:webHidden/>
                </w:rPr>
              </w:rPrChange>
            </w:rPr>
            <w:t>4</w:t>
          </w:r>
          <w:r w:rsidR="00C359C8" w:rsidRPr="00150E5C">
            <w:rPr>
              <w:webHidden/>
              <w:rPrChange w:id="32" w:author="Brenda Johnson" w:date="2020-08-11T10:36:00Z">
                <w:rPr>
                  <w:webHidden/>
                </w:rPr>
              </w:rPrChange>
            </w:rPr>
            <w:fldChar w:fldCharType="end"/>
          </w:r>
          <w:r w:rsidR="004A7832" w:rsidRPr="00150E5C">
            <w:rPr>
              <w:rPrChange w:id="33" w:author="Brenda Johnson" w:date="2020-08-11T10:36:00Z">
                <w:rPr/>
              </w:rPrChange>
            </w:rPr>
            <w:fldChar w:fldCharType="end"/>
          </w:r>
        </w:p>
        <w:p w14:paraId="57E0957E" w14:textId="77777777" w:rsidR="00C359C8" w:rsidRPr="00150E5C" w:rsidRDefault="004A7832">
          <w:pPr>
            <w:pStyle w:val="TOC2"/>
            <w:rPr>
              <w:rFonts w:eastAsiaTheme="minorEastAsia"/>
              <w:noProof/>
              <w:szCs w:val="22"/>
              <w:rPrChange w:id="34" w:author="Brenda Johnson" w:date="2020-08-11T10:36:00Z">
                <w:rPr>
                  <w:rFonts w:asciiTheme="minorHAnsi" w:eastAsiaTheme="minorEastAsia" w:hAnsiTheme="minorHAnsi" w:cstheme="minorBidi"/>
                  <w:noProof/>
                  <w:szCs w:val="22"/>
                </w:rPr>
              </w:rPrChange>
            </w:rPr>
          </w:pPr>
          <w:r w:rsidRPr="00150E5C">
            <w:rPr>
              <w:rPrChange w:id="35" w:author="Brenda Johnson" w:date="2020-08-11T10:36:00Z">
                <w:rPr/>
              </w:rPrChange>
            </w:rPr>
            <w:fldChar w:fldCharType="begin"/>
          </w:r>
          <w:r w:rsidRPr="00150E5C">
            <w:rPr>
              <w:rPrChange w:id="36" w:author="Brenda Johnson" w:date="2020-08-11T10:36:00Z">
                <w:rPr/>
              </w:rPrChange>
            </w:rPr>
            <w:instrText xml:space="preserve"> HYPERLINK \l "_Toc37439663" </w:instrText>
          </w:r>
          <w:r w:rsidRPr="00150E5C">
            <w:rPr>
              <w:rPrChange w:id="37" w:author="Brenda Johnson" w:date="2020-08-11T10:36:00Z">
                <w:rPr/>
              </w:rPrChange>
            </w:rPr>
            <w:fldChar w:fldCharType="separate"/>
          </w:r>
          <w:r w:rsidR="00C359C8" w:rsidRPr="00150E5C">
            <w:rPr>
              <w:rStyle w:val="Hyperlink"/>
              <w:noProof/>
              <w:rPrChange w:id="38" w:author="Brenda Johnson" w:date="2020-08-11T10:36:00Z">
                <w:rPr>
                  <w:rStyle w:val="Hyperlink"/>
                  <w:noProof/>
                </w:rPr>
              </w:rPrChange>
            </w:rPr>
            <w:t>A.</w:t>
          </w:r>
          <w:r w:rsidR="00C359C8" w:rsidRPr="00150E5C">
            <w:rPr>
              <w:rFonts w:eastAsiaTheme="minorEastAsia"/>
              <w:noProof/>
              <w:szCs w:val="22"/>
              <w:rPrChange w:id="39"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40" w:author="Brenda Johnson" w:date="2020-08-11T10:36:00Z">
                <w:rPr>
                  <w:rStyle w:val="Hyperlink"/>
                  <w:noProof/>
                </w:rPr>
              </w:rPrChange>
            </w:rPr>
            <w:t>Summary of Construction Project</w:t>
          </w:r>
          <w:r w:rsidR="00C359C8" w:rsidRPr="00150E5C">
            <w:rPr>
              <w:noProof/>
              <w:webHidden/>
              <w:rPrChange w:id="41" w:author="Brenda Johnson" w:date="2020-08-11T10:36:00Z">
                <w:rPr>
                  <w:noProof/>
                  <w:webHidden/>
                </w:rPr>
              </w:rPrChange>
            </w:rPr>
            <w:tab/>
          </w:r>
          <w:r w:rsidR="00C359C8" w:rsidRPr="00150E5C">
            <w:rPr>
              <w:noProof/>
              <w:webHidden/>
              <w:rPrChange w:id="42" w:author="Brenda Johnson" w:date="2020-08-11T10:36:00Z">
                <w:rPr>
                  <w:noProof/>
                  <w:webHidden/>
                </w:rPr>
              </w:rPrChange>
            </w:rPr>
            <w:fldChar w:fldCharType="begin"/>
          </w:r>
          <w:r w:rsidR="00C359C8" w:rsidRPr="00150E5C">
            <w:rPr>
              <w:noProof/>
              <w:webHidden/>
              <w:rPrChange w:id="43" w:author="Brenda Johnson" w:date="2020-08-11T10:36:00Z">
                <w:rPr>
                  <w:noProof/>
                  <w:webHidden/>
                </w:rPr>
              </w:rPrChange>
            </w:rPr>
            <w:instrText xml:space="preserve"> PAGEREF _Toc37439663 \h </w:instrText>
          </w:r>
          <w:r w:rsidR="00C359C8" w:rsidRPr="00150E5C">
            <w:rPr>
              <w:noProof/>
              <w:webHidden/>
              <w:rPrChange w:id="44" w:author="Brenda Johnson" w:date="2020-08-11T10:36:00Z">
                <w:rPr>
                  <w:noProof/>
                  <w:webHidden/>
                </w:rPr>
              </w:rPrChange>
            </w:rPr>
          </w:r>
          <w:r w:rsidR="00C359C8" w:rsidRPr="00150E5C">
            <w:rPr>
              <w:noProof/>
              <w:webHidden/>
              <w:rPrChange w:id="45" w:author="Brenda Johnson" w:date="2020-08-11T10:36:00Z">
                <w:rPr>
                  <w:noProof/>
                  <w:webHidden/>
                </w:rPr>
              </w:rPrChange>
            </w:rPr>
            <w:fldChar w:fldCharType="separate"/>
          </w:r>
          <w:r w:rsidR="00C359C8" w:rsidRPr="00150E5C">
            <w:rPr>
              <w:noProof/>
              <w:webHidden/>
              <w:rPrChange w:id="46" w:author="Brenda Johnson" w:date="2020-08-11T10:36:00Z">
                <w:rPr>
                  <w:noProof/>
                  <w:webHidden/>
                </w:rPr>
              </w:rPrChange>
            </w:rPr>
            <w:t>4</w:t>
          </w:r>
          <w:r w:rsidR="00C359C8" w:rsidRPr="00150E5C">
            <w:rPr>
              <w:noProof/>
              <w:webHidden/>
              <w:rPrChange w:id="47" w:author="Brenda Johnson" w:date="2020-08-11T10:36:00Z">
                <w:rPr>
                  <w:noProof/>
                  <w:webHidden/>
                </w:rPr>
              </w:rPrChange>
            </w:rPr>
            <w:fldChar w:fldCharType="end"/>
          </w:r>
          <w:r w:rsidRPr="00150E5C">
            <w:rPr>
              <w:noProof/>
              <w:rPrChange w:id="48" w:author="Brenda Johnson" w:date="2020-08-11T10:36:00Z">
                <w:rPr>
                  <w:noProof/>
                </w:rPr>
              </w:rPrChange>
            </w:rPr>
            <w:fldChar w:fldCharType="end"/>
          </w:r>
        </w:p>
        <w:p w14:paraId="5DD3F723" w14:textId="77777777" w:rsidR="00C359C8" w:rsidRPr="00150E5C" w:rsidRDefault="004A7832">
          <w:pPr>
            <w:pStyle w:val="TOC2"/>
            <w:rPr>
              <w:rFonts w:eastAsiaTheme="minorEastAsia"/>
              <w:noProof/>
              <w:szCs w:val="22"/>
              <w:rPrChange w:id="49" w:author="Brenda Johnson" w:date="2020-08-11T10:36:00Z">
                <w:rPr>
                  <w:rFonts w:asciiTheme="minorHAnsi" w:eastAsiaTheme="minorEastAsia" w:hAnsiTheme="minorHAnsi" w:cstheme="minorBidi"/>
                  <w:noProof/>
                  <w:szCs w:val="22"/>
                </w:rPr>
              </w:rPrChange>
            </w:rPr>
          </w:pPr>
          <w:r w:rsidRPr="00150E5C">
            <w:rPr>
              <w:rPrChange w:id="50" w:author="Brenda Johnson" w:date="2020-08-11T10:36:00Z">
                <w:rPr/>
              </w:rPrChange>
            </w:rPr>
            <w:fldChar w:fldCharType="begin"/>
          </w:r>
          <w:r w:rsidRPr="00150E5C">
            <w:rPr>
              <w:rPrChange w:id="51" w:author="Brenda Johnson" w:date="2020-08-11T10:36:00Z">
                <w:rPr/>
              </w:rPrChange>
            </w:rPr>
            <w:instrText xml:space="preserve"> HYPERLINK \l "_Toc37439664" </w:instrText>
          </w:r>
          <w:r w:rsidRPr="00150E5C">
            <w:rPr>
              <w:rPrChange w:id="52" w:author="Brenda Johnson" w:date="2020-08-11T10:36:00Z">
                <w:rPr/>
              </w:rPrChange>
            </w:rPr>
            <w:fldChar w:fldCharType="separate"/>
          </w:r>
          <w:r w:rsidR="00C359C8" w:rsidRPr="00150E5C">
            <w:rPr>
              <w:rStyle w:val="Hyperlink"/>
              <w:noProof/>
              <w:rPrChange w:id="53" w:author="Brenda Johnson" w:date="2020-08-11T10:36:00Z">
                <w:rPr>
                  <w:rStyle w:val="Hyperlink"/>
                  <w:noProof/>
                </w:rPr>
              </w:rPrChange>
            </w:rPr>
            <w:t>B.</w:t>
          </w:r>
          <w:r w:rsidR="00C359C8" w:rsidRPr="00150E5C">
            <w:rPr>
              <w:rFonts w:eastAsiaTheme="minorEastAsia"/>
              <w:noProof/>
              <w:szCs w:val="22"/>
              <w:rPrChange w:id="5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55" w:author="Brenda Johnson" w:date="2020-08-11T10:36:00Z">
                <w:rPr>
                  <w:rStyle w:val="Hyperlink"/>
                  <w:noProof/>
                </w:rPr>
              </w:rPrChange>
            </w:rPr>
            <w:t>Authorization to Construct</w:t>
          </w:r>
          <w:r w:rsidR="00C359C8" w:rsidRPr="00150E5C">
            <w:rPr>
              <w:noProof/>
              <w:webHidden/>
              <w:rPrChange w:id="56" w:author="Brenda Johnson" w:date="2020-08-11T10:36:00Z">
                <w:rPr>
                  <w:noProof/>
                  <w:webHidden/>
                </w:rPr>
              </w:rPrChange>
            </w:rPr>
            <w:tab/>
          </w:r>
          <w:r w:rsidR="00C359C8" w:rsidRPr="00150E5C">
            <w:rPr>
              <w:noProof/>
              <w:webHidden/>
              <w:rPrChange w:id="57" w:author="Brenda Johnson" w:date="2020-08-11T10:36:00Z">
                <w:rPr>
                  <w:noProof/>
                  <w:webHidden/>
                </w:rPr>
              </w:rPrChange>
            </w:rPr>
            <w:fldChar w:fldCharType="begin"/>
          </w:r>
          <w:r w:rsidR="00C359C8" w:rsidRPr="00150E5C">
            <w:rPr>
              <w:noProof/>
              <w:webHidden/>
              <w:rPrChange w:id="58" w:author="Brenda Johnson" w:date="2020-08-11T10:36:00Z">
                <w:rPr>
                  <w:noProof/>
                  <w:webHidden/>
                </w:rPr>
              </w:rPrChange>
            </w:rPr>
            <w:instrText xml:space="preserve"> PAGEREF _Toc37439664 \h </w:instrText>
          </w:r>
          <w:r w:rsidR="00C359C8" w:rsidRPr="00150E5C">
            <w:rPr>
              <w:noProof/>
              <w:webHidden/>
              <w:rPrChange w:id="59" w:author="Brenda Johnson" w:date="2020-08-11T10:36:00Z">
                <w:rPr>
                  <w:noProof/>
                  <w:webHidden/>
                </w:rPr>
              </w:rPrChange>
            </w:rPr>
          </w:r>
          <w:r w:rsidR="00C359C8" w:rsidRPr="00150E5C">
            <w:rPr>
              <w:noProof/>
              <w:webHidden/>
              <w:rPrChange w:id="60" w:author="Brenda Johnson" w:date="2020-08-11T10:36:00Z">
                <w:rPr>
                  <w:noProof/>
                  <w:webHidden/>
                </w:rPr>
              </w:rPrChange>
            </w:rPr>
            <w:fldChar w:fldCharType="separate"/>
          </w:r>
          <w:r w:rsidR="00C359C8" w:rsidRPr="00150E5C">
            <w:rPr>
              <w:noProof/>
              <w:webHidden/>
              <w:rPrChange w:id="61" w:author="Brenda Johnson" w:date="2020-08-11T10:36:00Z">
                <w:rPr>
                  <w:noProof/>
                  <w:webHidden/>
                </w:rPr>
              </w:rPrChange>
            </w:rPr>
            <w:t>5</w:t>
          </w:r>
          <w:r w:rsidR="00C359C8" w:rsidRPr="00150E5C">
            <w:rPr>
              <w:noProof/>
              <w:webHidden/>
              <w:rPrChange w:id="62" w:author="Brenda Johnson" w:date="2020-08-11T10:36:00Z">
                <w:rPr>
                  <w:noProof/>
                  <w:webHidden/>
                </w:rPr>
              </w:rPrChange>
            </w:rPr>
            <w:fldChar w:fldCharType="end"/>
          </w:r>
          <w:r w:rsidRPr="00150E5C">
            <w:rPr>
              <w:noProof/>
              <w:rPrChange w:id="63" w:author="Brenda Johnson" w:date="2020-08-11T10:36:00Z">
                <w:rPr>
                  <w:noProof/>
                </w:rPr>
              </w:rPrChange>
            </w:rPr>
            <w:fldChar w:fldCharType="end"/>
          </w:r>
        </w:p>
        <w:p w14:paraId="27BCD6ED" w14:textId="77777777" w:rsidR="00C359C8" w:rsidRPr="00150E5C" w:rsidRDefault="004A7832">
          <w:pPr>
            <w:pStyle w:val="TOC1"/>
            <w:rPr>
              <w:rFonts w:eastAsiaTheme="minorEastAsia"/>
              <w:b w:val="0"/>
              <w:szCs w:val="22"/>
              <w:rPrChange w:id="64" w:author="Brenda Johnson" w:date="2020-08-11T10:36:00Z">
                <w:rPr>
                  <w:rFonts w:asciiTheme="minorHAnsi" w:eastAsiaTheme="minorEastAsia" w:hAnsiTheme="minorHAnsi" w:cstheme="minorBidi"/>
                  <w:b w:val="0"/>
                  <w:szCs w:val="22"/>
                </w:rPr>
              </w:rPrChange>
            </w:rPr>
          </w:pPr>
          <w:r w:rsidRPr="00150E5C">
            <w:rPr>
              <w:rPrChange w:id="65" w:author="Brenda Johnson" w:date="2020-08-11T10:36:00Z">
                <w:rPr/>
              </w:rPrChange>
            </w:rPr>
            <w:fldChar w:fldCharType="begin"/>
          </w:r>
          <w:r w:rsidRPr="00150E5C">
            <w:rPr>
              <w:rPrChange w:id="66" w:author="Brenda Johnson" w:date="2020-08-11T10:36:00Z">
                <w:rPr/>
              </w:rPrChange>
            </w:rPr>
            <w:instrText xml:space="preserve"> HYPERLINK \l "_Toc37439665" </w:instrText>
          </w:r>
          <w:r w:rsidRPr="00150E5C">
            <w:rPr>
              <w:rPrChange w:id="67" w:author="Brenda Johnson" w:date="2020-08-11T10:36:00Z">
                <w:rPr/>
              </w:rPrChange>
            </w:rPr>
            <w:fldChar w:fldCharType="separate"/>
          </w:r>
          <w:r w:rsidR="00C359C8" w:rsidRPr="00150E5C">
            <w:rPr>
              <w:rStyle w:val="Hyperlink"/>
              <w:rPrChange w:id="68" w:author="Brenda Johnson" w:date="2020-08-11T10:36:00Z">
                <w:rPr>
                  <w:rStyle w:val="Hyperlink"/>
                </w:rPr>
              </w:rPrChange>
            </w:rPr>
            <w:t>II.</w:t>
          </w:r>
          <w:r w:rsidR="00C359C8" w:rsidRPr="00150E5C">
            <w:rPr>
              <w:rFonts w:eastAsiaTheme="minorEastAsia"/>
              <w:b w:val="0"/>
              <w:szCs w:val="22"/>
              <w:rPrChange w:id="69" w:author="Brenda Johnson" w:date="2020-08-11T10:36:00Z">
                <w:rPr>
                  <w:rFonts w:asciiTheme="minorHAnsi" w:eastAsiaTheme="minorEastAsia" w:hAnsiTheme="minorHAnsi" w:cstheme="minorBidi"/>
                  <w:b w:val="0"/>
                  <w:szCs w:val="22"/>
                </w:rPr>
              </w:rPrChange>
            </w:rPr>
            <w:tab/>
          </w:r>
          <w:r w:rsidR="00C359C8" w:rsidRPr="00150E5C">
            <w:rPr>
              <w:rStyle w:val="Hyperlink"/>
              <w:rPrChange w:id="70" w:author="Brenda Johnson" w:date="2020-08-11T10:36:00Z">
                <w:rPr>
                  <w:rStyle w:val="Hyperlink"/>
                </w:rPr>
              </w:rPrChange>
            </w:rPr>
            <w:t>SPECIFIC PERMIT CONDITIONS</w:t>
          </w:r>
          <w:r w:rsidR="00C359C8" w:rsidRPr="00150E5C">
            <w:rPr>
              <w:webHidden/>
              <w:rPrChange w:id="71" w:author="Brenda Johnson" w:date="2020-08-11T10:36:00Z">
                <w:rPr>
                  <w:webHidden/>
                </w:rPr>
              </w:rPrChange>
            </w:rPr>
            <w:tab/>
          </w:r>
          <w:r w:rsidR="00C359C8" w:rsidRPr="00150E5C">
            <w:rPr>
              <w:webHidden/>
              <w:rPrChange w:id="72" w:author="Brenda Johnson" w:date="2020-08-11T10:36:00Z">
                <w:rPr>
                  <w:webHidden/>
                </w:rPr>
              </w:rPrChange>
            </w:rPr>
            <w:fldChar w:fldCharType="begin"/>
          </w:r>
          <w:r w:rsidR="00C359C8" w:rsidRPr="00150E5C">
            <w:rPr>
              <w:webHidden/>
              <w:rPrChange w:id="73" w:author="Brenda Johnson" w:date="2020-08-11T10:36:00Z">
                <w:rPr>
                  <w:webHidden/>
                </w:rPr>
              </w:rPrChange>
            </w:rPr>
            <w:instrText xml:space="preserve"> PAGEREF _Toc37439665 \h </w:instrText>
          </w:r>
          <w:r w:rsidR="00C359C8" w:rsidRPr="00150E5C">
            <w:rPr>
              <w:webHidden/>
              <w:rPrChange w:id="74" w:author="Brenda Johnson" w:date="2020-08-11T10:36:00Z">
                <w:rPr>
                  <w:webHidden/>
                </w:rPr>
              </w:rPrChange>
            </w:rPr>
          </w:r>
          <w:r w:rsidR="00C359C8" w:rsidRPr="00150E5C">
            <w:rPr>
              <w:webHidden/>
              <w:rPrChange w:id="75" w:author="Brenda Johnson" w:date="2020-08-11T10:36:00Z">
                <w:rPr>
                  <w:webHidden/>
                </w:rPr>
              </w:rPrChange>
            </w:rPr>
            <w:fldChar w:fldCharType="separate"/>
          </w:r>
          <w:r w:rsidR="00C359C8" w:rsidRPr="00150E5C">
            <w:rPr>
              <w:webHidden/>
              <w:rPrChange w:id="76" w:author="Brenda Johnson" w:date="2020-08-11T10:36:00Z">
                <w:rPr>
                  <w:webHidden/>
                </w:rPr>
              </w:rPrChange>
            </w:rPr>
            <w:t>6</w:t>
          </w:r>
          <w:r w:rsidR="00C359C8" w:rsidRPr="00150E5C">
            <w:rPr>
              <w:webHidden/>
              <w:rPrChange w:id="77" w:author="Brenda Johnson" w:date="2020-08-11T10:36:00Z">
                <w:rPr>
                  <w:webHidden/>
                </w:rPr>
              </w:rPrChange>
            </w:rPr>
            <w:fldChar w:fldCharType="end"/>
          </w:r>
          <w:r w:rsidRPr="00150E5C">
            <w:rPr>
              <w:rPrChange w:id="78" w:author="Brenda Johnson" w:date="2020-08-11T10:36:00Z">
                <w:rPr/>
              </w:rPrChange>
            </w:rPr>
            <w:fldChar w:fldCharType="end"/>
          </w:r>
        </w:p>
        <w:p w14:paraId="128E1A71" w14:textId="77777777" w:rsidR="00C359C8" w:rsidRPr="00150E5C" w:rsidRDefault="004A7832">
          <w:pPr>
            <w:pStyle w:val="TOC2"/>
            <w:rPr>
              <w:rFonts w:eastAsiaTheme="minorEastAsia"/>
              <w:noProof/>
              <w:szCs w:val="22"/>
              <w:rPrChange w:id="79" w:author="Brenda Johnson" w:date="2020-08-11T10:36:00Z">
                <w:rPr>
                  <w:rFonts w:asciiTheme="minorHAnsi" w:eastAsiaTheme="minorEastAsia" w:hAnsiTheme="minorHAnsi" w:cstheme="minorBidi"/>
                  <w:noProof/>
                  <w:szCs w:val="22"/>
                </w:rPr>
              </w:rPrChange>
            </w:rPr>
          </w:pPr>
          <w:r w:rsidRPr="00150E5C">
            <w:rPr>
              <w:rPrChange w:id="80" w:author="Brenda Johnson" w:date="2020-08-11T10:36:00Z">
                <w:rPr/>
              </w:rPrChange>
            </w:rPr>
            <w:fldChar w:fldCharType="begin"/>
          </w:r>
          <w:r w:rsidRPr="00150E5C">
            <w:rPr>
              <w:rPrChange w:id="81" w:author="Brenda Johnson" w:date="2020-08-11T10:36:00Z">
                <w:rPr/>
              </w:rPrChange>
            </w:rPr>
            <w:instrText xml:space="preserve"> HYPERLINK \l "_Toc37439666" </w:instrText>
          </w:r>
          <w:r w:rsidRPr="00150E5C">
            <w:rPr>
              <w:rPrChange w:id="82" w:author="Brenda Johnson" w:date="2020-08-11T10:36:00Z">
                <w:rPr/>
              </w:rPrChange>
            </w:rPr>
            <w:fldChar w:fldCharType="separate"/>
          </w:r>
          <w:r w:rsidR="00C359C8" w:rsidRPr="00150E5C">
            <w:rPr>
              <w:rStyle w:val="Hyperlink"/>
              <w:noProof/>
              <w:rPrChange w:id="83" w:author="Brenda Johnson" w:date="2020-08-11T10:36:00Z">
                <w:rPr>
                  <w:rStyle w:val="Hyperlink"/>
                  <w:noProof/>
                </w:rPr>
              </w:rPrChange>
            </w:rPr>
            <w:t>A.</w:t>
          </w:r>
          <w:r w:rsidR="00C359C8" w:rsidRPr="00150E5C">
            <w:rPr>
              <w:rFonts w:eastAsiaTheme="minorEastAsia"/>
              <w:noProof/>
              <w:szCs w:val="22"/>
              <w:rPrChange w:id="8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85" w:author="Brenda Johnson" w:date="2020-08-11T10:36:00Z">
                <w:rPr>
                  <w:rStyle w:val="Hyperlink"/>
                  <w:noProof/>
                </w:rPr>
              </w:rPrChange>
            </w:rPr>
            <w:t>Ground Water Classification</w:t>
          </w:r>
          <w:r w:rsidR="00C359C8" w:rsidRPr="00150E5C">
            <w:rPr>
              <w:noProof/>
              <w:webHidden/>
              <w:rPrChange w:id="86" w:author="Brenda Johnson" w:date="2020-08-11T10:36:00Z">
                <w:rPr>
                  <w:noProof/>
                  <w:webHidden/>
                </w:rPr>
              </w:rPrChange>
            </w:rPr>
            <w:tab/>
          </w:r>
          <w:r w:rsidR="00C359C8" w:rsidRPr="00150E5C">
            <w:rPr>
              <w:noProof/>
              <w:webHidden/>
              <w:rPrChange w:id="87" w:author="Brenda Johnson" w:date="2020-08-11T10:36:00Z">
                <w:rPr>
                  <w:noProof/>
                  <w:webHidden/>
                </w:rPr>
              </w:rPrChange>
            </w:rPr>
            <w:fldChar w:fldCharType="begin"/>
          </w:r>
          <w:r w:rsidR="00C359C8" w:rsidRPr="00150E5C">
            <w:rPr>
              <w:noProof/>
              <w:webHidden/>
              <w:rPrChange w:id="88" w:author="Brenda Johnson" w:date="2020-08-11T10:36:00Z">
                <w:rPr>
                  <w:noProof/>
                  <w:webHidden/>
                </w:rPr>
              </w:rPrChange>
            </w:rPr>
            <w:instrText xml:space="preserve"> PAGEREF _Toc37439666 \h </w:instrText>
          </w:r>
          <w:r w:rsidR="00C359C8" w:rsidRPr="00150E5C">
            <w:rPr>
              <w:noProof/>
              <w:webHidden/>
              <w:rPrChange w:id="89" w:author="Brenda Johnson" w:date="2020-08-11T10:36:00Z">
                <w:rPr>
                  <w:noProof/>
                  <w:webHidden/>
                </w:rPr>
              </w:rPrChange>
            </w:rPr>
          </w:r>
          <w:r w:rsidR="00C359C8" w:rsidRPr="00150E5C">
            <w:rPr>
              <w:noProof/>
              <w:webHidden/>
              <w:rPrChange w:id="90" w:author="Brenda Johnson" w:date="2020-08-11T10:36:00Z">
                <w:rPr>
                  <w:noProof/>
                  <w:webHidden/>
                </w:rPr>
              </w:rPrChange>
            </w:rPr>
            <w:fldChar w:fldCharType="separate"/>
          </w:r>
          <w:r w:rsidR="00C359C8" w:rsidRPr="00150E5C">
            <w:rPr>
              <w:noProof/>
              <w:webHidden/>
              <w:rPrChange w:id="91" w:author="Brenda Johnson" w:date="2020-08-11T10:36:00Z">
                <w:rPr>
                  <w:noProof/>
                  <w:webHidden/>
                </w:rPr>
              </w:rPrChange>
            </w:rPr>
            <w:t>6</w:t>
          </w:r>
          <w:r w:rsidR="00C359C8" w:rsidRPr="00150E5C">
            <w:rPr>
              <w:noProof/>
              <w:webHidden/>
              <w:rPrChange w:id="92" w:author="Brenda Johnson" w:date="2020-08-11T10:36:00Z">
                <w:rPr>
                  <w:noProof/>
                  <w:webHidden/>
                </w:rPr>
              </w:rPrChange>
            </w:rPr>
            <w:fldChar w:fldCharType="end"/>
          </w:r>
          <w:r w:rsidRPr="00150E5C">
            <w:rPr>
              <w:noProof/>
              <w:rPrChange w:id="93" w:author="Brenda Johnson" w:date="2020-08-11T10:36:00Z">
                <w:rPr>
                  <w:noProof/>
                </w:rPr>
              </w:rPrChange>
            </w:rPr>
            <w:fldChar w:fldCharType="end"/>
          </w:r>
        </w:p>
        <w:p w14:paraId="70991A71" w14:textId="77777777" w:rsidR="00C359C8" w:rsidRPr="00150E5C" w:rsidRDefault="004A7832">
          <w:pPr>
            <w:pStyle w:val="TOC2"/>
            <w:rPr>
              <w:rFonts w:eastAsiaTheme="minorEastAsia"/>
              <w:noProof/>
              <w:szCs w:val="22"/>
              <w:rPrChange w:id="94" w:author="Brenda Johnson" w:date="2020-08-11T10:36:00Z">
                <w:rPr>
                  <w:rFonts w:asciiTheme="minorHAnsi" w:eastAsiaTheme="minorEastAsia" w:hAnsiTheme="minorHAnsi" w:cstheme="minorBidi"/>
                  <w:noProof/>
                  <w:szCs w:val="22"/>
                </w:rPr>
              </w:rPrChange>
            </w:rPr>
          </w:pPr>
          <w:r w:rsidRPr="00150E5C">
            <w:rPr>
              <w:rPrChange w:id="95" w:author="Brenda Johnson" w:date="2020-08-11T10:36:00Z">
                <w:rPr/>
              </w:rPrChange>
            </w:rPr>
            <w:fldChar w:fldCharType="begin"/>
          </w:r>
          <w:r w:rsidRPr="00150E5C">
            <w:rPr>
              <w:rPrChange w:id="96" w:author="Brenda Johnson" w:date="2020-08-11T10:36:00Z">
                <w:rPr/>
              </w:rPrChange>
            </w:rPr>
            <w:instrText xml:space="preserve"> HYPERLINK \l "_Toc37439667" </w:instrText>
          </w:r>
          <w:r w:rsidRPr="00150E5C">
            <w:rPr>
              <w:rPrChange w:id="97" w:author="Brenda Johnson" w:date="2020-08-11T10:36:00Z">
                <w:rPr/>
              </w:rPrChange>
            </w:rPr>
            <w:fldChar w:fldCharType="separate"/>
          </w:r>
          <w:r w:rsidR="00C359C8" w:rsidRPr="00150E5C">
            <w:rPr>
              <w:rStyle w:val="Hyperlink"/>
              <w:noProof/>
              <w:rPrChange w:id="98" w:author="Brenda Johnson" w:date="2020-08-11T10:36:00Z">
                <w:rPr>
                  <w:rStyle w:val="Hyperlink"/>
                  <w:noProof/>
                </w:rPr>
              </w:rPrChange>
            </w:rPr>
            <w:t>B.</w:t>
          </w:r>
          <w:r w:rsidR="00C359C8" w:rsidRPr="00150E5C">
            <w:rPr>
              <w:rFonts w:eastAsiaTheme="minorEastAsia"/>
              <w:noProof/>
              <w:szCs w:val="22"/>
              <w:rPrChange w:id="99"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100" w:author="Brenda Johnson" w:date="2020-08-11T10:36:00Z">
                <w:rPr>
                  <w:rStyle w:val="Hyperlink"/>
                  <w:noProof/>
                </w:rPr>
              </w:rPrChange>
            </w:rPr>
            <w:t>Permitted Facilities</w:t>
          </w:r>
          <w:r w:rsidR="00C359C8" w:rsidRPr="00150E5C">
            <w:rPr>
              <w:noProof/>
              <w:webHidden/>
              <w:rPrChange w:id="101" w:author="Brenda Johnson" w:date="2020-08-11T10:36:00Z">
                <w:rPr>
                  <w:noProof/>
                  <w:webHidden/>
                </w:rPr>
              </w:rPrChange>
            </w:rPr>
            <w:tab/>
          </w:r>
          <w:r w:rsidR="00C359C8" w:rsidRPr="00150E5C">
            <w:rPr>
              <w:noProof/>
              <w:webHidden/>
              <w:rPrChange w:id="102" w:author="Brenda Johnson" w:date="2020-08-11T10:36:00Z">
                <w:rPr>
                  <w:noProof/>
                  <w:webHidden/>
                </w:rPr>
              </w:rPrChange>
            </w:rPr>
            <w:fldChar w:fldCharType="begin"/>
          </w:r>
          <w:r w:rsidR="00C359C8" w:rsidRPr="00150E5C">
            <w:rPr>
              <w:noProof/>
              <w:webHidden/>
              <w:rPrChange w:id="103" w:author="Brenda Johnson" w:date="2020-08-11T10:36:00Z">
                <w:rPr>
                  <w:noProof/>
                  <w:webHidden/>
                </w:rPr>
              </w:rPrChange>
            </w:rPr>
            <w:instrText xml:space="preserve"> PAGEREF _Toc37439667 \h </w:instrText>
          </w:r>
          <w:r w:rsidR="00C359C8" w:rsidRPr="00150E5C">
            <w:rPr>
              <w:noProof/>
              <w:webHidden/>
              <w:rPrChange w:id="104" w:author="Brenda Johnson" w:date="2020-08-11T10:36:00Z">
                <w:rPr>
                  <w:noProof/>
                  <w:webHidden/>
                </w:rPr>
              </w:rPrChange>
            </w:rPr>
          </w:r>
          <w:r w:rsidR="00C359C8" w:rsidRPr="00150E5C">
            <w:rPr>
              <w:noProof/>
              <w:webHidden/>
              <w:rPrChange w:id="105" w:author="Brenda Johnson" w:date="2020-08-11T10:36:00Z">
                <w:rPr>
                  <w:noProof/>
                  <w:webHidden/>
                </w:rPr>
              </w:rPrChange>
            </w:rPr>
            <w:fldChar w:fldCharType="separate"/>
          </w:r>
          <w:r w:rsidR="00C359C8" w:rsidRPr="00150E5C">
            <w:rPr>
              <w:noProof/>
              <w:webHidden/>
              <w:rPrChange w:id="106" w:author="Brenda Johnson" w:date="2020-08-11T10:36:00Z">
                <w:rPr>
                  <w:noProof/>
                  <w:webHidden/>
                </w:rPr>
              </w:rPrChange>
            </w:rPr>
            <w:t>6</w:t>
          </w:r>
          <w:r w:rsidR="00C359C8" w:rsidRPr="00150E5C">
            <w:rPr>
              <w:noProof/>
              <w:webHidden/>
              <w:rPrChange w:id="107" w:author="Brenda Johnson" w:date="2020-08-11T10:36:00Z">
                <w:rPr>
                  <w:noProof/>
                  <w:webHidden/>
                </w:rPr>
              </w:rPrChange>
            </w:rPr>
            <w:fldChar w:fldCharType="end"/>
          </w:r>
          <w:r w:rsidRPr="00150E5C">
            <w:rPr>
              <w:noProof/>
              <w:rPrChange w:id="108" w:author="Brenda Johnson" w:date="2020-08-11T10:36:00Z">
                <w:rPr>
                  <w:noProof/>
                </w:rPr>
              </w:rPrChange>
            </w:rPr>
            <w:fldChar w:fldCharType="end"/>
          </w:r>
        </w:p>
        <w:p w14:paraId="3C986680" w14:textId="77777777" w:rsidR="00C359C8" w:rsidRPr="00150E5C" w:rsidRDefault="004A7832">
          <w:pPr>
            <w:pStyle w:val="TOC2"/>
            <w:rPr>
              <w:rFonts w:eastAsiaTheme="minorEastAsia"/>
              <w:noProof/>
              <w:szCs w:val="22"/>
              <w:rPrChange w:id="109" w:author="Brenda Johnson" w:date="2020-08-11T10:36:00Z">
                <w:rPr>
                  <w:rFonts w:asciiTheme="minorHAnsi" w:eastAsiaTheme="minorEastAsia" w:hAnsiTheme="minorHAnsi" w:cstheme="minorBidi"/>
                  <w:noProof/>
                  <w:szCs w:val="22"/>
                </w:rPr>
              </w:rPrChange>
            </w:rPr>
          </w:pPr>
          <w:r w:rsidRPr="00150E5C">
            <w:rPr>
              <w:rPrChange w:id="110" w:author="Brenda Johnson" w:date="2020-08-11T10:36:00Z">
                <w:rPr/>
              </w:rPrChange>
            </w:rPr>
            <w:fldChar w:fldCharType="begin"/>
          </w:r>
          <w:r w:rsidRPr="00150E5C">
            <w:rPr>
              <w:rPrChange w:id="111" w:author="Brenda Johnson" w:date="2020-08-11T10:36:00Z">
                <w:rPr/>
              </w:rPrChange>
            </w:rPr>
            <w:instrText xml:space="preserve"> HYPERLINK \l "_Toc37439668" </w:instrText>
          </w:r>
          <w:r w:rsidRPr="00150E5C">
            <w:rPr>
              <w:rPrChange w:id="112" w:author="Brenda Johnson" w:date="2020-08-11T10:36:00Z">
                <w:rPr/>
              </w:rPrChange>
            </w:rPr>
            <w:fldChar w:fldCharType="separate"/>
          </w:r>
          <w:r w:rsidR="00C359C8" w:rsidRPr="00150E5C">
            <w:rPr>
              <w:rStyle w:val="Hyperlink"/>
              <w:noProof/>
              <w:rPrChange w:id="113" w:author="Brenda Johnson" w:date="2020-08-11T10:36:00Z">
                <w:rPr>
                  <w:rStyle w:val="Hyperlink"/>
                  <w:noProof/>
                </w:rPr>
              </w:rPrChange>
            </w:rPr>
            <w:t>C.</w:t>
          </w:r>
          <w:r w:rsidR="00C359C8" w:rsidRPr="00150E5C">
            <w:rPr>
              <w:rFonts w:eastAsiaTheme="minorEastAsia"/>
              <w:noProof/>
              <w:szCs w:val="22"/>
              <w:rPrChange w:id="11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115" w:author="Brenda Johnson" w:date="2020-08-11T10:36:00Z">
                <w:rPr>
                  <w:rStyle w:val="Hyperlink"/>
                  <w:noProof/>
                </w:rPr>
              </w:rPrChange>
            </w:rPr>
            <w:t xml:space="preserve">Enforceable </w:t>
          </w:r>
          <w:r w:rsidR="00C359C8" w:rsidRPr="00150E5C">
            <w:rPr>
              <w:rStyle w:val="Hyperlink"/>
              <w:strike/>
              <w:noProof/>
              <w:rPrChange w:id="116" w:author="Brenda Johnson" w:date="2020-08-11T10:36:00Z">
                <w:rPr>
                  <w:rStyle w:val="Hyperlink"/>
                  <w:strike/>
                  <w:noProof/>
                </w:rPr>
              </w:rPrChange>
            </w:rPr>
            <w:t xml:space="preserve">Target </w:t>
          </w:r>
          <w:r w:rsidR="00C359C8" w:rsidRPr="00150E5C">
            <w:rPr>
              <w:rStyle w:val="Hyperlink"/>
              <w:noProof/>
              <w:rPrChange w:id="117" w:author="Brenda Johnson" w:date="2020-08-11T10:36:00Z">
                <w:rPr>
                  <w:rStyle w:val="Hyperlink"/>
                  <w:noProof/>
                </w:rPr>
              </w:rPrChange>
            </w:rPr>
            <w:t>Construction Timetable</w:t>
          </w:r>
          <w:r w:rsidR="00C359C8" w:rsidRPr="00150E5C">
            <w:rPr>
              <w:noProof/>
              <w:webHidden/>
              <w:rPrChange w:id="118" w:author="Brenda Johnson" w:date="2020-08-11T10:36:00Z">
                <w:rPr>
                  <w:noProof/>
                  <w:webHidden/>
                </w:rPr>
              </w:rPrChange>
            </w:rPr>
            <w:tab/>
          </w:r>
          <w:r w:rsidR="00C359C8" w:rsidRPr="00150E5C">
            <w:rPr>
              <w:noProof/>
              <w:webHidden/>
              <w:rPrChange w:id="119" w:author="Brenda Johnson" w:date="2020-08-11T10:36:00Z">
                <w:rPr>
                  <w:noProof/>
                  <w:webHidden/>
                </w:rPr>
              </w:rPrChange>
            </w:rPr>
            <w:fldChar w:fldCharType="begin"/>
          </w:r>
          <w:r w:rsidR="00C359C8" w:rsidRPr="00150E5C">
            <w:rPr>
              <w:noProof/>
              <w:webHidden/>
              <w:rPrChange w:id="120" w:author="Brenda Johnson" w:date="2020-08-11T10:36:00Z">
                <w:rPr>
                  <w:noProof/>
                  <w:webHidden/>
                </w:rPr>
              </w:rPrChange>
            </w:rPr>
            <w:instrText xml:space="preserve"> PAGEREF _Toc37439668 \h </w:instrText>
          </w:r>
          <w:r w:rsidR="00C359C8" w:rsidRPr="00150E5C">
            <w:rPr>
              <w:noProof/>
              <w:webHidden/>
              <w:rPrChange w:id="121" w:author="Brenda Johnson" w:date="2020-08-11T10:36:00Z">
                <w:rPr>
                  <w:noProof/>
                  <w:webHidden/>
                </w:rPr>
              </w:rPrChange>
            </w:rPr>
          </w:r>
          <w:r w:rsidR="00C359C8" w:rsidRPr="00150E5C">
            <w:rPr>
              <w:noProof/>
              <w:webHidden/>
              <w:rPrChange w:id="122" w:author="Brenda Johnson" w:date="2020-08-11T10:36:00Z">
                <w:rPr>
                  <w:noProof/>
                  <w:webHidden/>
                </w:rPr>
              </w:rPrChange>
            </w:rPr>
            <w:fldChar w:fldCharType="separate"/>
          </w:r>
          <w:r w:rsidR="00C359C8" w:rsidRPr="00150E5C">
            <w:rPr>
              <w:noProof/>
              <w:webHidden/>
              <w:rPrChange w:id="123" w:author="Brenda Johnson" w:date="2020-08-11T10:36:00Z">
                <w:rPr>
                  <w:noProof/>
                  <w:webHidden/>
                </w:rPr>
              </w:rPrChange>
            </w:rPr>
            <w:t>7</w:t>
          </w:r>
          <w:r w:rsidR="00C359C8" w:rsidRPr="00150E5C">
            <w:rPr>
              <w:noProof/>
              <w:webHidden/>
              <w:rPrChange w:id="124" w:author="Brenda Johnson" w:date="2020-08-11T10:36:00Z">
                <w:rPr>
                  <w:noProof/>
                  <w:webHidden/>
                </w:rPr>
              </w:rPrChange>
            </w:rPr>
            <w:fldChar w:fldCharType="end"/>
          </w:r>
          <w:r w:rsidRPr="00150E5C">
            <w:rPr>
              <w:noProof/>
              <w:rPrChange w:id="125" w:author="Brenda Johnson" w:date="2020-08-11T10:36:00Z">
                <w:rPr>
                  <w:noProof/>
                </w:rPr>
              </w:rPrChange>
            </w:rPr>
            <w:fldChar w:fldCharType="end"/>
          </w:r>
        </w:p>
        <w:p w14:paraId="3DA1034F" w14:textId="77777777" w:rsidR="00C359C8" w:rsidRPr="00150E5C" w:rsidRDefault="004A7832">
          <w:pPr>
            <w:pStyle w:val="TOC2"/>
            <w:rPr>
              <w:rFonts w:eastAsiaTheme="minorEastAsia"/>
              <w:noProof/>
              <w:szCs w:val="22"/>
              <w:rPrChange w:id="126" w:author="Brenda Johnson" w:date="2020-08-11T10:36:00Z">
                <w:rPr>
                  <w:rFonts w:asciiTheme="minorHAnsi" w:eastAsiaTheme="minorEastAsia" w:hAnsiTheme="minorHAnsi" w:cstheme="minorBidi"/>
                  <w:noProof/>
                  <w:szCs w:val="22"/>
                </w:rPr>
              </w:rPrChange>
            </w:rPr>
          </w:pPr>
          <w:r w:rsidRPr="00150E5C">
            <w:rPr>
              <w:rPrChange w:id="127" w:author="Brenda Johnson" w:date="2020-08-11T10:36:00Z">
                <w:rPr/>
              </w:rPrChange>
            </w:rPr>
            <w:fldChar w:fldCharType="begin"/>
          </w:r>
          <w:r w:rsidRPr="00150E5C">
            <w:rPr>
              <w:rPrChange w:id="128" w:author="Brenda Johnson" w:date="2020-08-11T10:36:00Z">
                <w:rPr/>
              </w:rPrChange>
            </w:rPr>
            <w:instrText xml:space="preserve"> HYPERLINK \l "_Toc37439669" </w:instrText>
          </w:r>
          <w:r w:rsidRPr="00150E5C">
            <w:rPr>
              <w:rPrChange w:id="129" w:author="Brenda Johnson" w:date="2020-08-11T10:36:00Z">
                <w:rPr/>
              </w:rPrChange>
            </w:rPr>
            <w:fldChar w:fldCharType="separate"/>
          </w:r>
          <w:r w:rsidR="00C359C8" w:rsidRPr="00150E5C">
            <w:rPr>
              <w:rStyle w:val="Hyperlink"/>
              <w:noProof/>
              <w:rPrChange w:id="130" w:author="Brenda Johnson" w:date="2020-08-11T10:36:00Z">
                <w:rPr>
                  <w:rStyle w:val="Hyperlink"/>
                  <w:noProof/>
                </w:rPr>
              </w:rPrChange>
            </w:rPr>
            <w:t>D.</w:t>
          </w:r>
          <w:r w:rsidR="00C359C8" w:rsidRPr="00150E5C">
            <w:rPr>
              <w:rFonts w:eastAsiaTheme="minorEastAsia"/>
              <w:noProof/>
              <w:szCs w:val="22"/>
              <w:rPrChange w:id="131"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132" w:author="Brenda Johnson" w:date="2020-08-11T10:36:00Z">
                <w:rPr>
                  <w:rStyle w:val="Hyperlink"/>
                  <w:noProof/>
                </w:rPr>
              </w:rPrChange>
            </w:rPr>
            <w:t>Discharge Minimization Technology</w:t>
          </w:r>
          <w:r w:rsidR="00C359C8" w:rsidRPr="00150E5C">
            <w:rPr>
              <w:noProof/>
              <w:webHidden/>
              <w:rPrChange w:id="133" w:author="Brenda Johnson" w:date="2020-08-11T10:36:00Z">
                <w:rPr>
                  <w:noProof/>
                  <w:webHidden/>
                </w:rPr>
              </w:rPrChange>
            </w:rPr>
            <w:tab/>
          </w:r>
          <w:r w:rsidR="00C359C8" w:rsidRPr="00150E5C">
            <w:rPr>
              <w:noProof/>
              <w:webHidden/>
              <w:rPrChange w:id="134" w:author="Brenda Johnson" w:date="2020-08-11T10:36:00Z">
                <w:rPr>
                  <w:noProof/>
                  <w:webHidden/>
                </w:rPr>
              </w:rPrChange>
            </w:rPr>
            <w:fldChar w:fldCharType="begin"/>
          </w:r>
          <w:r w:rsidR="00C359C8" w:rsidRPr="00150E5C">
            <w:rPr>
              <w:noProof/>
              <w:webHidden/>
              <w:rPrChange w:id="135" w:author="Brenda Johnson" w:date="2020-08-11T10:36:00Z">
                <w:rPr>
                  <w:noProof/>
                  <w:webHidden/>
                </w:rPr>
              </w:rPrChange>
            </w:rPr>
            <w:instrText xml:space="preserve"> PAGEREF _Toc37439669 \h </w:instrText>
          </w:r>
          <w:r w:rsidR="00C359C8" w:rsidRPr="00150E5C">
            <w:rPr>
              <w:noProof/>
              <w:webHidden/>
              <w:rPrChange w:id="136" w:author="Brenda Johnson" w:date="2020-08-11T10:36:00Z">
                <w:rPr>
                  <w:noProof/>
                  <w:webHidden/>
                </w:rPr>
              </w:rPrChange>
            </w:rPr>
          </w:r>
          <w:r w:rsidR="00C359C8" w:rsidRPr="00150E5C">
            <w:rPr>
              <w:noProof/>
              <w:webHidden/>
              <w:rPrChange w:id="137" w:author="Brenda Johnson" w:date="2020-08-11T10:36:00Z">
                <w:rPr>
                  <w:noProof/>
                  <w:webHidden/>
                </w:rPr>
              </w:rPrChange>
            </w:rPr>
            <w:fldChar w:fldCharType="separate"/>
          </w:r>
          <w:r w:rsidR="00C359C8" w:rsidRPr="00150E5C">
            <w:rPr>
              <w:noProof/>
              <w:webHidden/>
              <w:rPrChange w:id="138" w:author="Brenda Johnson" w:date="2020-08-11T10:36:00Z">
                <w:rPr>
                  <w:noProof/>
                  <w:webHidden/>
                </w:rPr>
              </w:rPrChange>
            </w:rPr>
            <w:t>8</w:t>
          </w:r>
          <w:r w:rsidR="00C359C8" w:rsidRPr="00150E5C">
            <w:rPr>
              <w:noProof/>
              <w:webHidden/>
              <w:rPrChange w:id="139" w:author="Brenda Johnson" w:date="2020-08-11T10:36:00Z">
                <w:rPr>
                  <w:noProof/>
                  <w:webHidden/>
                </w:rPr>
              </w:rPrChange>
            </w:rPr>
            <w:fldChar w:fldCharType="end"/>
          </w:r>
          <w:r w:rsidRPr="00150E5C">
            <w:rPr>
              <w:noProof/>
              <w:rPrChange w:id="140" w:author="Brenda Johnson" w:date="2020-08-11T10:36:00Z">
                <w:rPr>
                  <w:noProof/>
                </w:rPr>
              </w:rPrChange>
            </w:rPr>
            <w:fldChar w:fldCharType="end"/>
          </w:r>
        </w:p>
        <w:p w14:paraId="6508BA20" w14:textId="77777777" w:rsidR="00C359C8" w:rsidRPr="00150E5C" w:rsidRDefault="004A7832">
          <w:pPr>
            <w:pStyle w:val="TOC2"/>
            <w:rPr>
              <w:rFonts w:eastAsiaTheme="minorEastAsia"/>
              <w:noProof/>
              <w:szCs w:val="22"/>
              <w:rPrChange w:id="141" w:author="Brenda Johnson" w:date="2020-08-11T10:36:00Z">
                <w:rPr>
                  <w:rFonts w:asciiTheme="minorHAnsi" w:eastAsiaTheme="minorEastAsia" w:hAnsiTheme="minorHAnsi" w:cstheme="minorBidi"/>
                  <w:noProof/>
                  <w:szCs w:val="22"/>
                </w:rPr>
              </w:rPrChange>
            </w:rPr>
          </w:pPr>
          <w:r w:rsidRPr="00150E5C">
            <w:rPr>
              <w:rPrChange w:id="142" w:author="Brenda Johnson" w:date="2020-08-11T10:36:00Z">
                <w:rPr/>
              </w:rPrChange>
            </w:rPr>
            <w:fldChar w:fldCharType="begin"/>
          </w:r>
          <w:r w:rsidRPr="00150E5C">
            <w:rPr>
              <w:rPrChange w:id="143" w:author="Brenda Johnson" w:date="2020-08-11T10:36:00Z">
                <w:rPr/>
              </w:rPrChange>
            </w:rPr>
            <w:instrText xml:space="preserve"> HYPERLINK \l "_Toc37439670"</w:instrText>
          </w:r>
          <w:r w:rsidRPr="00150E5C">
            <w:rPr>
              <w:rPrChange w:id="144" w:author="Brenda Johnson" w:date="2020-08-11T10:36:00Z">
                <w:rPr/>
              </w:rPrChange>
            </w:rPr>
            <w:instrText xml:space="preserve"> </w:instrText>
          </w:r>
          <w:r w:rsidRPr="00150E5C">
            <w:rPr>
              <w:rPrChange w:id="145" w:author="Brenda Johnson" w:date="2020-08-11T10:36:00Z">
                <w:rPr/>
              </w:rPrChange>
            </w:rPr>
            <w:fldChar w:fldCharType="separate"/>
          </w:r>
          <w:r w:rsidR="00C359C8" w:rsidRPr="00150E5C">
            <w:rPr>
              <w:rStyle w:val="Hyperlink"/>
              <w:noProof/>
              <w:rPrChange w:id="146" w:author="Brenda Johnson" w:date="2020-08-11T10:36:00Z">
                <w:rPr>
                  <w:rStyle w:val="Hyperlink"/>
                  <w:noProof/>
                </w:rPr>
              </w:rPrChange>
            </w:rPr>
            <w:t>E.</w:t>
          </w:r>
          <w:r w:rsidR="00C359C8" w:rsidRPr="00150E5C">
            <w:rPr>
              <w:rFonts w:eastAsiaTheme="minorEastAsia"/>
              <w:noProof/>
              <w:szCs w:val="22"/>
              <w:rPrChange w:id="147"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148" w:author="Brenda Johnson" w:date="2020-08-11T10:36:00Z">
                <w:rPr>
                  <w:rStyle w:val="Hyperlink"/>
                  <w:noProof/>
                </w:rPr>
              </w:rPrChange>
            </w:rPr>
            <w:t>Best Available Technology Standard for New Construction</w:t>
          </w:r>
          <w:r w:rsidR="00C359C8" w:rsidRPr="00150E5C">
            <w:rPr>
              <w:noProof/>
              <w:webHidden/>
              <w:rPrChange w:id="149" w:author="Brenda Johnson" w:date="2020-08-11T10:36:00Z">
                <w:rPr>
                  <w:noProof/>
                  <w:webHidden/>
                </w:rPr>
              </w:rPrChange>
            </w:rPr>
            <w:tab/>
          </w:r>
          <w:r w:rsidR="00C359C8" w:rsidRPr="00150E5C">
            <w:rPr>
              <w:noProof/>
              <w:webHidden/>
              <w:rPrChange w:id="150" w:author="Brenda Johnson" w:date="2020-08-11T10:36:00Z">
                <w:rPr>
                  <w:noProof/>
                  <w:webHidden/>
                </w:rPr>
              </w:rPrChange>
            </w:rPr>
            <w:fldChar w:fldCharType="begin"/>
          </w:r>
          <w:r w:rsidR="00C359C8" w:rsidRPr="00150E5C">
            <w:rPr>
              <w:noProof/>
              <w:webHidden/>
              <w:rPrChange w:id="151" w:author="Brenda Johnson" w:date="2020-08-11T10:36:00Z">
                <w:rPr>
                  <w:noProof/>
                  <w:webHidden/>
                </w:rPr>
              </w:rPrChange>
            </w:rPr>
            <w:instrText xml:space="preserve"> PAGEREF _Toc37439670 \h </w:instrText>
          </w:r>
          <w:r w:rsidR="00C359C8" w:rsidRPr="00150E5C">
            <w:rPr>
              <w:noProof/>
              <w:webHidden/>
              <w:rPrChange w:id="152" w:author="Brenda Johnson" w:date="2020-08-11T10:36:00Z">
                <w:rPr>
                  <w:noProof/>
                  <w:webHidden/>
                </w:rPr>
              </w:rPrChange>
            </w:rPr>
          </w:r>
          <w:r w:rsidR="00C359C8" w:rsidRPr="00150E5C">
            <w:rPr>
              <w:noProof/>
              <w:webHidden/>
              <w:rPrChange w:id="153" w:author="Brenda Johnson" w:date="2020-08-11T10:36:00Z">
                <w:rPr>
                  <w:noProof/>
                  <w:webHidden/>
                </w:rPr>
              </w:rPrChange>
            </w:rPr>
            <w:fldChar w:fldCharType="separate"/>
          </w:r>
          <w:r w:rsidR="00C359C8" w:rsidRPr="00150E5C">
            <w:rPr>
              <w:noProof/>
              <w:webHidden/>
              <w:rPrChange w:id="154" w:author="Brenda Johnson" w:date="2020-08-11T10:36:00Z">
                <w:rPr>
                  <w:noProof/>
                  <w:webHidden/>
                </w:rPr>
              </w:rPrChange>
            </w:rPr>
            <w:t>8</w:t>
          </w:r>
          <w:r w:rsidR="00C359C8" w:rsidRPr="00150E5C">
            <w:rPr>
              <w:noProof/>
              <w:webHidden/>
              <w:rPrChange w:id="155" w:author="Brenda Johnson" w:date="2020-08-11T10:36:00Z">
                <w:rPr>
                  <w:noProof/>
                  <w:webHidden/>
                </w:rPr>
              </w:rPrChange>
            </w:rPr>
            <w:fldChar w:fldCharType="end"/>
          </w:r>
          <w:r w:rsidRPr="00150E5C">
            <w:rPr>
              <w:noProof/>
              <w:rPrChange w:id="156" w:author="Brenda Johnson" w:date="2020-08-11T10:36:00Z">
                <w:rPr>
                  <w:noProof/>
                </w:rPr>
              </w:rPrChange>
            </w:rPr>
            <w:fldChar w:fldCharType="end"/>
          </w:r>
        </w:p>
        <w:p w14:paraId="1AD941F5" w14:textId="77777777" w:rsidR="00C359C8" w:rsidRPr="00150E5C" w:rsidRDefault="004A7832">
          <w:pPr>
            <w:pStyle w:val="TOC2"/>
            <w:rPr>
              <w:rFonts w:eastAsiaTheme="minorEastAsia"/>
              <w:noProof/>
              <w:szCs w:val="22"/>
              <w:rPrChange w:id="157" w:author="Brenda Johnson" w:date="2020-08-11T10:36:00Z">
                <w:rPr>
                  <w:rFonts w:asciiTheme="minorHAnsi" w:eastAsiaTheme="minorEastAsia" w:hAnsiTheme="minorHAnsi" w:cstheme="minorBidi"/>
                  <w:noProof/>
                  <w:szCs w:val="22"/>
                </w:rPr>
              </w:rPrChange>
            </w:rPr>
          </w:pPr>
          <w:r w:rsidRPr="00150E5C">
            <w:rPr>
              <w:rPrChange w:id="158" w:author="Brenda Johnson" w:date="2020-08-11T10:36:00Z">
                <w:rPr/>
              </w:rPrChange>
            </w:rPr>
            <w:fldChar w:fldCharType="begin"/>
          </w:r>
          <w:r w:rsidRPr="00150E5C">
            <w:rPr>
              <w:rPrChange w:id="159" w:author="Brenda Johnson" w:date="2020-08-11T10:36:00Z">
                <w:rPr/>
              </w:rPrChange>
            </w:rPr>
            <w:instrText xml:space="preserve"> HYPERLINK \l "_Toc37439671" </w:instrText>
          </w:r>
          <w:r w:rsidRPr="00150E5C">
            <w:rPr>
              <w:rPrChange w:id="160" w:author="Brenda Johnson" w:date="2020-08-11T10:36:00Z">
                <w:rPr/>
              </w:rPrChange>
            </w:rPr>
            <w:fldChar w:fldCharType="separate"/>
          </w:r>
          <w:r w:rsidR="00C359C8" w:rsidRPr="00150E5C">
            <w:rPr>
              <w:rStyle w:val="Hyperlink"/>
              <w:noProof/>
              <w:rPrChange w:id="161" w:author="Brenda Johnson" w:date="2020-08-11T10:36:00Z">
                <w:rPr>
                  <w:rStyle w:val="Hyperlink"/>
                  <w:noProof/>
                </w:rPr>
              </w:rPrChange>
            </w:rPr>
            <w:t>F.</w:t>
          </w:r>
          <w:r w:rsidR="00C359C8" w:rsidRPr="00150E5C">
            <w:rPr>
              <w:rFonts w:eastAsiaTheme="minorEastAsia"/>
              <w:noProof/>
              <w:szCs w:val="22"/>
              <w:rPrChange w:id="162"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163" w:author="Brenda Johnson" w:date="2020-08-11T10:36:00Z">
                <w:rPr>
                  <w:rStyle w:val="Hyperlink"/>
                  <w:noProof/>
                </w:rPr>
              </w:rPrChange>
            </w:rPr>
            <w:t>Monitoring</w:t>
          </w:r>
          <w:r w:rsidR="00C359C8" w:rsidRPr="00150E5C">
            <w:rPr>
              <w:noProof/>
              <w:webHidden/>
              <w:rPrChange w:id="164" w:author="Brenda Johnson" w:date="2020-08-11T10:36:00Z">
                <w:rPr>
                  <w:noProof/>
                  <w:webHidden/>
                </w:rPr>
              </w:rPrChange>
            </w:rPr>
            <w:tab/>
          </w:r>
          <w:r w:rsidR="00C359C8" w:rsidRPr="00150E5C">
            <w:rPr>
              <w:noProof/>
              <w:webHidden/>
              <w:rPrChange w:id="165" w:author="Brenda Johnson" w:date="2020-08-11T10:36:00Z">
                <w:rPr>
                  <w:noProof/>
                  <w:webHidden/>
                </w:rPr>
              </w:rPrChange>
            </w:rPr>
            <w:fldChar w:fldCharType="begin"/>
          </w:r>
          <w:r w:rsidR="00C359C8" w:rsidRPr="00150E5C">
            <w:rPr>
              <w:noProof/>
              <w:webHidden/>
              <w:rPrChange w:id="166" w:author="Brenda Johnson" w:date="2020-08-11T10:36:00Z">
                <w:rPr>
                  <w:noProof/>
                  <w:webHidden/>
                </w:rPr>
              </w:rPrChange>
            </w:rPr>
            <w:instrText xml:space="preserve"> PAGEREF _Toc37439671 \h </w:instrText>
          </w:r>
          <w:r w:rsidR="00C359C8" w:rsidRPr="00150E5C">
            <w:rPr>
              <w:noProof/>
              <w:webHidden/>
              <w:rPrChange w:id="167" w:author="Brenda Johnson" w:date="2020-08-11T10:36:00Z">
                <w:rPr>
                  <w:noProof/>
                  <w:webHidden/>
                </w:rPr>
              </w:rPrChange>
            </w:rPr>
          </w:r>
          <w:r w:rsidR="00C359C8" w:rsidRPr="00150E5C">
            <w:rPr>
              <w:noProof/>
              <w:webHidden/>
              <w:rPrChange w:id="168" w:author="Brenda Johnson" w:date="2020-08-11T10:36:00Z">
                <w:rPr>
                  <w:noProof/>
                  <w:webHidden/>
                </w:rPr>
              </w:rPrChange>
            </w:rPr>
            <w:fldChar w:fldCharType="separate"/>
          </w:r>
          <w:r w:rsidR="00C359C8" w:rsidRPr="00150E5C">
            <w:rPr>
              <w:noProof/>
              <w:webHidden/>
              <w:rPrChange w:id="169" w:author="Brenda Johnson" w:date="2020-08-11T10:36:00Z">
                <w:rPr>
                  <w:noProof/>
                  <w:webHidden/>
                </w:rPr>
              </w:rPrChange>
            </w:rPr>
            <w:t>8</w:t>
          </w:r>
          <w:r w:rsidR="00C359C8" w:rsidRPr="00150E5C">
            <w:rPr>
              <w:noProof/>
              <w:webHidden/>
              <w:rPrChange w:id="170" w:author="Brenda Johnson" w:date="2020-08-11T10:36:00Z">
                <w:rPr>
                  <w:noProof/>
                  <w:webHidden/>
                </w:rPr>
              </w:rPrChange>
            </w:rPr>
            <w:fldChar w:fldCharType="end"/>
          </w:r>
          <w:r w:rsidRPr="00150E5C">
            <w:rPr>
              <w:noProof/>
              <w:rPrChange w:id="171" w:author="Brenda Johnson" w:date="2020-08-11T10:36:00Z">
                <w:rPr>
                  <w:noProof/>
                </w:rPr>
              </w:rPrChange>
            </w:rPr>
            <w:fldChar w:fldCharType="end"/>
          </w:r>
        </w:p>
        <w:p w14:paraId="1BC40FCD" w14:textId="77777777" w:rsidR="00C359C8" w:rsidRPr="00150E5C" w:rsidRDefault="004A7832">
          <w:pPr>
            <w:pStyle w:val="TOC3"/>
            <w:rPr>
              <w:rFonts w:eastAsiaTheme="minorEastAsia"/>
              <w:noProof/>
              <w:szCs w:val="22"/>
              <w:rPrChange w:id="172" w:author="Brenda Johnson" w:date="2020-08-11T10:36:00Z">
                <w:rPr>
                  <w:rFonts w:asciiTheme="minorHAnsi" w:eastAsiaTheme="minorEastAsia" w:hAnsiTheme="minorHAnsi" w:cstheme="minorBidi"/>
                  <w:noProof/>
                  <w:szCs w:val="22"/>
                </w:rPr>
              </w:rPrChange>
            </w:rPr>
          </w:pPr>
          <w:r w:rsidRPr="00150E5C">
            <w:rPr>
              <w:rPrChange w:id="173" w:author="Brenda Johnson" w:date="2020-08-11T10:36:00Z">
                <w:rPr/>
              </w:rPrChange>
            </w:rPr>
            <w:fldChar w:fldCharType="begin"/>
          </w:r>
          <w:r w:rsidRPr="00150E5C">
            <w:rPr>
              <w:rPrChange w:id="174" w:author="Brenda Johnson" w:date="2020-08-11T10:36:00Z">
                <w:rPr/>
              </w:rPrChange>
            </w:rPr>
            <w:instrText xml:space="preserve"> HYPERLINK \l "_Toc37439672" </w:instrText>
          </w:r>
          <w:r w:rsidRPr="00150E5C">
            <w:rPr>
              <w:rPrChange w:id="175" w:author="Brenda Johnson" w:date="2020-08-11T10:36:00Z">
                <w:rPr/>
              </w:rPrChange>
            </w:rPr>
            <w:fldChar w:fldCharType="separate"/>
          </w:r>
          <w:r w:rsidR="00C359C8" w:rsidRPr="00150E5C">
            <w:rPr>
              <w:rStyle w:val="Hyperlink"/>
              <w:noProof/>
              <w:rPrChange w:id="176" w:author="Brenda Johnson" w:date="2020-08-11T10:36:00Z">
                <w:rPr>
                  <w:rStyle w:val="Hyperlink"/>
                  <w:noProof/>
                </w:rPr>
              </w:rPrChange>
            </w:rPr>
            <w:t>1.</w:t>
          </w:r>
          <w:r w:rsidR="00C359C8" w:rsidRPr="00150E5C">
            <w:rPr>
              <w:rFonts w:eastAsiaTheme="minorEastAsia"/>
              <w:noProof/>
              <w:szCs w:val="22"/>
              <w:rPrChange w:id="177"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178" w:author="Brenda Johnson" w:date="2020-08-11T10:36:00Z">
                <w:rPr>
                  <w:rStyle w:val="Hyperlink"/>
                  <w:noProof/>
                </w:rPr>
              </w:rPrChange>
            </w:rPr>
            <w:t>Facility Inspection</w:t>
          </w:r>
          <w:r w:rsidR="00C359C8" w:rsidRPr="00150E5C">
            <w:rPr>
              <w:noProof/>
              <w:webHidden/>
              <w:rPrChange w:id="179" w:author="Brenda Johnson" w:date="2020-08-11T10:36:00Z">
                <w:rPr>
                  <w:noProof/>
                  <w:webHidden/>
                </w:rPr>
              </w:rPrChange>
            </w:rPr>
            <w:tab/>
          </w:r>
          <w:r w:rsidR="00C359C8" w:rsidRPr="00150E5C">
            <w:rPr>
              <w:noProof/>
              <w:webHidden/>
              <w:rPrChange w:id="180" w:author="Brenda Johnson" w:date="2020-08-11T10:36:00Z">
                <w:rPr>
                  <w:noProof/>
                  <w:webHidden/>
                </w:rPr>
              </w:rPrChange>
            </w:rPr>
            <w:fldChar w:fldCharType="begin"/>
          </w:r>
          <w:r w:rsidR="00C359C8" w:rsidRPr="00150E5C">
            <w:rPr>
              <w:noProof/>
              <w:webHidden/>
              <w:rPrChange w:id="181" w:author="Brenda Johnson" w:date="2020-08-11T10:36:00Z">
                <w:rPr>
                  <w:noProof/>
                  <w:webHidden/>
                </w:rPr>
              </w:rPrChange>
            </w:rPr>
            <w:instrText xml:space="preserve"> PAGEREF _Toc37439672 \h </w:instrText>
          </w:r>
          <w:r w:rsidR="00C359C8" w:rsidRPr="00150E5C">
            <w:rPr>
              <w:noProof/>
              <w:webHidden/>
              <w:rPrChange w:id="182" w:author="Brenda Johnson" w:date="2020-08-11T10:36:00Z">
                <w:rPr>
                  <w:noProof/>
                  <w:webHidden/>
                </w:rPr>
              </w:rPrChange>
            </w:rPr>
          </w:r>
          <w:r w:rsidR="00C359C8" w:rsidRPr="00150E5C">
            <w:rPr>
              <w:noProof/>
              <w:webHidden/>
              <w:rPrChange w:id="183" w:author="Brenda Johnson" w:date="2020-08-11T10:36:00Z">
                <w:rPr>
                  <w:noProof/>
                  <w:webHidden/>
                </w:rPr>
              </w:rPrChange>
            </w:rPr>
            <w:fldChar w:fldCharType="separate"/>
          </w:r>
          <w:r w:rsidR="00C359C8" w:rsidRPr="00150E5C">
            <w:rPr>
              <w:noProof/>
              <w:webHidden/>
              <w:rPrChange w:id="184" w:author="Brenda Johnson" w:date="2020-08-11T10:36:00Z">
                <w:rPr>
                  <w:noProof/>
                  <w:webHidden/>
                </w:rPr>
              </w:rPrChange>
            </w:rPr>
            <w:t>8</w:t>
          </w:r>
          <w:r w:rsidR="00C359C8" w:rsidRPr="00150E5C">
            <w:rPr>
              <w:noProof/>
              <w:webHidden/>
              <w:rPrChange w:id="185" w:author="Brenda Johnson" w:date="2020-08-11T10:36:00Z">
                <w:rPr>
                  <w:noProof/>
                  <w:webHidden/>
                </w:rPr>
              </w:rPrChange>
            </w:rPr>
            <w:fldChar w:fldCharType="end"/>
          </w:r>
          <w:r w:rsidRPr="00150E5C">
            <w:rPr>
              <w:noProof/>
              <w:rPrChange w:id="186" w:author="Brenda Johnson" w:date="2020-08-11T10:36:00Z">
                <w:rPr>
                  <w:noProof/>
                </w:rPr>
              </w:rPrChange>
            </w:rPr>
            <w:fldChar w:fldCharType="end"/>
          </w:r>
        </w:p>
        <w:p w14:paraId="4B9EDD00" w14:textId="77777777" w:rsidR="00C359C8" w:rsidRPr="00150E5C" w:rsidRDefault="004A7832">
          <w:pPr>
            <w:pStyle w:val="TOC3"/>
            <w:rPr>
              <w:rFonts w:eastAsiaTheme="minorEastAsia"/>
              <w:noProof/>
              <w:szCs w:val="22"/>
              <w:rPrChange w:id="187" w:author="Brenda Johnson" w:date="2020-08-11T10:36:00Z">
                <w:rPr>
                  <w:rFonts w:asciiTheme="minorHAnsi" w:eastAsiaTheme="minorEastAsia" w:hAnsiTheme="minorHAnsi" w:cstheme="minorBidi"/>
                  <w:noProof/>
                  <w:szCs w:val="22"/>
                </w:rPr>
              </w:rPrChange>
            </w:rPr>
          </w:pPr>
          <w:r w:rsidRPr="00150E5C">
            <w:rPr>
              <w:rPrChange w:id="188" w:author="Brenda Johnson" w:date="2020-08-11T10:36:00Z">
                <w:rPr/>
              </w:rPrChange>
            </w:rPr>
            <w:fldChar w:fldCharType="begin"/>
          </w:r>
          <w:r w:rsidRPr="00150E5C">
            <w:rPr>
              <w:rPrChange w:id="189" w:author="Brenda Johnson" w:date="2020-08-11T10:36:00Z">
                <w:rPr/>
              </w:rPrChange>
            </w:rPr>
            <w:instrText xml:space="preserve"> HYPERLINK \l "_Toc37439673" </w:instrText>
          </w:r>
          <w:r w:rsidRPr="00150E5C">
            <w:rPr>
              <w:rPrChange w:id="190" w:author="Brenda Johnson" w:date="2020-08-11T10:36:00Z">
                <w:rPr/>
              </w:rPrChange>
            </w:rPr>
            <w:fldChar w:fldCharType="separate"/>
          </w:r>
          <w:r w:rsidR="00C359C8" w:rsidRPr="00150E5C">
            <w:rPr>
              <w:rStyle w:val="Hyperlink"/>
              <w:noProof/>
              <w:rPrChange w:id="191" w:author="Brenda Johnson" w:date="2020-08-11T10:36:00Z">
                <w:rPr>
                  <w:rStyle w:val="Hyperlink"/>
                  <w:noProof/>
                </w:rPr>
              </w:rPrChange>
            </w:rPr>
            <w:t>2.</w:t>
          </w:r>
          <w:r w:rsidR="00C359C8" w:rsidRPr="00150E5C">
            <w:rPr>
              <w:rFonts w:eastAsiaTheme="minorEastAsia"/>
              <w:noProof/>
              <w:szCs w:val="22"/>
              <w:rPrChange w:id="192"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193" w:author="Brenda Johnson" w:date="2020-08-11T10:36:00Z">
                <w:rPr>
                  <w:rStyle w:val="Hyperlink"/>
                  <w:noProof/>
                </w:rPr>
              </w:rPrChange>
            </w:rPr>
            <w:t>Monitoring of Pond Water Elevations</w:t>
          </w:r>
          <w:r w:rsidR="00C359C8" w:rsidRPr="00150E5C">
            <w:rPr>
              <w:noProof/>
              <w:webHidden/>
              <w:rPrChange w:id="194" w:author="Brenda Johnson" w:date="2020-08-11T10:36:00Z">
                <w:rPr>
                  <w:noProof/>
                  <w:webHidden/>
                </w:rPr>
              </w:rPrChange>
            </w:rPr>
            <w:tab/>
          </w:r>
          <w:r w:rsidR="00C359C8" w:rsidRPr="00150E5C">
            <w:rPr>
              <w:noProof/>
              <w:webHidden/>
              <w:rPrChange w:id="195" w:author="Brenda Johnson" w:date="2020-08-11T10:36:00Z">
                <w:rPr>
                  <w:noProof/>
                  <w:webHidden/>
                </w:rPr>
              </w:rPrChange>
            </w:rPr>
            <w:fldChar w:fldCharType="begin"/>
          </w:r>
          <w:r w:rsidR="00C359C8" w:rsidRPr="00150E5C">
            <w:rPr>
              <w:noProof/>
              <w:webHidden/>
              <w:rPrChange w:id="196" w:author="Brenda Johnson" w:date="2020-08-11T10:36:00Z">
                <w:rPr>
                  <w:noProof/>
                  <w:webHidden/>
                </w:rPr>
              </w:rPrChange>
            </w:rPr>
            <w:instrText xml:space="preserve"> PAGEREF _Toc37439673 \h </w:instrText>
          </w:r>
          <w:r w:rsidR="00C359C8" w:rsidRPr="00150E5C">
            <w:rPr>
              <w:noProof/>
              <w:webHidden/>
              <w:rPrChange w:id="197" w:author="Brenda Johnson" w:date="2020-08-11T10:36:00Z">
                <w:rPr>
                  <w:noProof/>
                  <w:webHidden/>
                </w:rPr>
              </w:rPrChange>
            </w:rPr>
          </w:r>
          <w:r w:rsidR="00C359C8" w:rsidRPr="00150E5C">
            <w:rPr>
              <w:noProof/>
              <w:webHidden/>
              <w:rPrChange w:id="198" w:author="Brenda Johnson" w:date="2020-08-11T10:36:00Z">
                <w:rPr>
                  <w:noProof/>
                  <w:webHidden/>
                </w:rPr>
              </w:rPrChange>
            </w:rPr>
            <w:fldChar w:fldCharType="separate"/>
          </w:r>
          <w:r w:rsidR="00C359C8" w:rsidRPr="00150E5C">
            <w:rPr>
              <w:noProof/>
              <w:webHidden/>
              <w:rPrChange w:id="199" w:author="Brenda Johnson" w:date="2020-08-11T10:36:00Z">
                <w:rPr>
                  <w:noProof/>
                  <w:webHidden/>
                </w:rPr>
              </w:rPrChange>
            </w:rPr>
            <w:t>8</w:t>
          </w:r>
          <w:r w:rsidR="00C359C8" w:rsidRPr="00150E5C">
            <w:rPr>
              <w:noProof/>
              <w:webHidden/>
              <w:rPrChange w:id="200" w:author="Brenda Johnson" w:date="2020-08-11T10:36:00Z">
                <w:rPr>
                  <w:noProof/>
                  <w:webHidden/>
                </w:rPr>
              </w:rPrChange>
            </w:rPr>
            <w:fldChar w:fldCharType="end"/>
          </w:r>
          <w:r w:rsidRPr="00150E5C">
            <w:rPr>
              <w:noProof/>
              <w:rPrChange w:id="201" w:author="Brenda Johnson" w:date="2020-08-11T10:36:00Z">
                <w:rPr>
                  <w:noProof/>
                </w:rPr>
              </w:rPrChange>
            </w:rPr>
            <w:fldChar w:fldCharType="end"/>
          </w:r>
        </w:p>
        <w:p w14:paraId="28912550" w14:textId="77777777" w:rsidR="00C359C8" w:rsidRPr="00150E5C" w:rsidRDefault="004A7832">
          <w:pPr>
            <w:pStyle w:val="TOC3"/>
            <w:rPr>
              <w:rFonts w:eastAsiaTheme="minorEastAsia"/>
              <w:noProof/>
              <w:szCs w:val="22"/>
              <w:rPrChange w:id="202" w:author="Brenda Johnson" w:date="2020-08-11T10:36:00Z">
                <w:rPr>
                  <w:rFonts w:asciiTheme="minorHAnsi" w:eastAsiaTheme="minorEastAsia" w:hAnsiTheme="minorHAnsi" w:cstheme="minorBidi"/>
                  <w:noProof/>
                  <w:szCs w:val="22"/>
                </w:rPr>
              </w:rPrChange>
            </w:rPr>
          </w:pPr>
          <w:r w:rsidRPr="00150E5C">
            <w:rPr>
              <w:rPrChange w:id="203" w:author="Brenda Johnson" w:date="2020-08-11T10:36:00Z">
                <w:rPr/>
              </w:rPrChange>
            </w:rPr>
            <w:fldChar w:fldCharType="begin"/>
          </w:r>
          <w:r w:rsidRPr="00150E5C">
            <w:rPr>
              <w:rPrChange w:id="204" w:author="Brenda Johnson" w:date="2020-08-11T10:36:00Z">
                <w:rPr/>
              </w:rPrChange>
            </w:rPr>
            <w:instrText xml:space="preserve"> HYPERLINK \l "_Toc3743967</w:instrText>
          </w:r>
          <w:r w:rsidRPr="00150E5C">
            <w:rPr>
              <w:rPrChange w:id="205" w:author="Brenda Johnson" w:date="2020-08-11T10:36:00Z">
                <w:rPr/>
              </w:rPrChange>
            </w:rPr>
            <w:instrText xml:space="preserve">4" </w:instrText>
          </w:r>
          <w:r w:rsidRPr="00150E5C">
            <w:rPr>
              <w:rPrChange w:id="206" w:author="Brenda Johnson" w:date="2020-08-11T10:36:00Z">
                <w:rPr/>
              </w:rPrChange>
            </w:rPr>
            <w:fldChar w:fldCharType="separate"/>
          </w:r>
          <w:r w:rsidR="00C359C8" w:rsidRPr="00150E5C">
            <w:rPr>
              <w:rStyle w:val="Hyperlink"/>
              <w:noProof/>
              <w:rPrChange w:id="207" w:author="Brenda Johnson" w:date="2020-08-11T10:36:00Z">
                <w:rPr>
                  <w:rStyle w:val="Hyperlink"/>
                  <w:noProof/>
                </w:rPr>
              </w:rPrChange>
            </w:rPr>
            <w:t>3.</w:t>
          </w:r>
          <w:r w:rsidR="00C359C8" w:rsidRPr="00150E5C">
            <w:rPr>
              <w:rFonts w:eastAsiaTheme="minorEastAsia"/>
              <w:noProof/>
              <w:szCs w:val="22"/>
              <w:rPrChange w:id="208"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209" w:author="Brenda Johnson" w:date="2020-08-11T10:36:00Z">
                <w:rPr>
                  <w:rStyle w:val="Hyperlink"/>
                  <w:noProof/>
                </w:rPr>
              </w:rPrChange>
            </w:rPr>
            <w:t>Ground and Surface Water Monitoring</w:t>
          </w:r>
          <w:r w:rsidR="00C359C8" w:rsidRPr="00150E5C">
            <w:rPr>
              <w:noProof/>
              <w:webHidden/>
              <w:rPrChange w:id="210" w:author="Brenda Johnson" w:date="2020-08-11T10:36:00Z">
                <w:rPr>
                  <w:noProof/>
                  <w:webHidden/>
                </w:rPr>
              </w:rPrChange>
            </w:rPr>
            <w:tab/>
          </w:r>
          <w:r w:rsidR="00C359C8" w:rsidRPr="00150E5C">
            <w:rPr>
              <w:noProof/>
              <w:webHidden/>
              <w:rPrChange w:id="211" w:author="Brenda Johnson" w:date="2020-08-11T10:36:00Z">
                <w:rPr>
                  <w:noProof/>
                  <w:webHidden/>
                </w:rPr>
              </w:rPrChange>
            </w:rPr>
            <w:fldChar w:fldCharType="begin"/>
          </w:r>
          <w:r w:rsidR="00C359C8" w:rsidRPr="00150E5C">
            <w:rPr>
              <w:noProof/>
              <w:webHidden/>
              <w:rPrChange w:id="212" w:author="Brenda Johnson" w:date="2020-08-11T10:36:00Z">
                <w:rPr>
                  <w:noProof/>
                  <w:webHidden/>
                </w:rPr>
              </w:rPrChange>
            </w:rPr>
            <w:instrText xml:space="preserve"> PAGEREF _Toc37439674 \h </w:instrText>
          </w:r>
          <w:r w:rsidR="00C359C8" w:rsidRPr="00150E5C">
            <w:rPr>
              <w:noProof/>
              <w:webHidden/>
              <w:rPrChange w:id="213" w:author="Brenda Johnson" w:date="2020-08-11T10:36:00Z">
                <w:rPr>
                  <w:noProof/>
                  <w:webHidden/>
                </w:rPr>
              </w:rPrChange>
            </w:rPr>
          </w:r>
          <w:r w:rsidR="00C359C8" w:rsidRPr="00150E5C">
            <w:rPr>
              <w:noProof/>
              <w:webHidden/>
              <w:rPrChange w:id="214" w:author="Brenda Johnson" w:date="2020-08-11T10:36:00Z">
                <w:rPr>
                  <w:noProof/>
                  <w:webHidden/>
                </w:rPr>
              </w:rPrChange>
            </w:rPr>
            <w:fldChar w:fldCharType="separate"/>
          </w:r>
          <w:r w:rsidR="00C359C8" w:rsidRPr="00150E5C">
            <w:rPr>
              <w:noProof/>
              <w:webHidden/>
              <w:rPrChange w:id="215" w:author="Brenda Johnson" w:date="2020-08-11T10:36:00Z">
                <w:rPr>
                  <w:noProof/>
                  <w:webHidden/>
                </w:rPr>
              </w:rPrChange>
            </w:rPr>
            <w:t>9</w:t>
          </w:r>
          <w:r w:rsidR="00C359C8" w:rsidRPr="00150E5C">
            <w:rPr>
              <w:noProof/>
              <w:webHidden/>
              <w:rPrChange w:id="216" w:author="Brenda Johnson" w:date="2020-08-11T10:36:00Z">
                <w:rPr>
                  <w:noProof/>
                  <w:webHidden/>
                </w:rPr>
              </w:rPrChange>
            </w:rPr>
            <w:fldChar w:fldCharType="end"/>
          </w:r>
          <w:r w:rsidRPr="00150E5C">
            <w:rPr>
              <w:noProof/>
              <w:rPrChange w:id="217" w:author="Brenda Johnson" w:date="2020-08-11T10:36:00Z">
                <w:rPr>
                  <w:noProof/>
                </w:rPr>
              </w:rPrChange>
            </w:rPr>
            <w:fldChar w:fldCharType="end"/>
          </w:r>
        </w:p>
        <w:p w14:paraId="63513F82" w14:textId="77777777" w:rsidR="00C359C8" w:rsidRPr="00150E5C" w:rsidRDefault="004A7832">
          <w:pPr>
            <w:pStyle w:val="TOC2"/>
            <w:rPr>
              <w:rFonts w:eastAsiaTheme="minorEastAsia"/>
              <w:noProof/>
              <w:szCs w:val="22"/>
              <w:rPrChange w:id="218" w:author="Brenda Johnson" w:date="2020-08-11T10:36:00Z">
                <w:rPr>
                  <w:rFonts w:asciiTheme="minorHAnsi" w:eastAsiaTheme="minorEastAsia" w:hAnsiTheme="minorHAnsi" w:cstheme="minorBidi"/>
                  <w:noProof/>
                  <w:szCs w:val="22"/>
                </w:rPr>
              </w:rPrChange>
            </w:rPr>
          </w:pPr>
          <w:r w:rsidRPr="00150E5C">
            <w:rPr>
              <w:rPrChange w:id="219" w:author="Brenda Johnson" w:date="2020-08-11T10:36:00Z">
                <w:rPr/>
              </w:rPrChange>
            </w:rPr>
            <w:fldChar w:fldCharType="begin"/>
          </w:r>
          <w:r w:rsidRPr="00150E5C">
            <w:rPr>
              <w:rPrChange w:id="220" w:author="Brenda Johnson" w:date="2020-08-11T10:36:00Z">
                <w:rPr/>
              </w:rPrChange>
            </w:rPr>
            <w:instrText xml:space="preserve"> HYPERLINK \l "_Toc37439675" </w:instrText>
          </w:r>
          <w:r w:rsidRPr="00150E5C">
            <w:rPr>
              <w:rPrChange w:id="221" w:author="Brenda Johnson" w:date="2020-08-11T10:36:00Z">
                <w:rPr/>
              </w:rPrChange>
            </w:rPr>
            <w:fldChar w:fldCharType="separate"/>
          </w:r>
          <w:r w:rsidR="00C359C8" w:rsidRPr="00150E5C">
            <w:rPr>
              <w:rStyle w:val="Hyperlink"/>
              <w:noProof/>
              <w:rPrChange w:id="222" w:author="Brenda Johnson" w:date="2020-08-11T10:36:00Z">
                <w:rPr>
                  <w:rStyle w:val="Hyperlink"/>
                  <w:noProof/>
                </w:rPr>
              </w:rPrChange>
            </w:rPr>
            <w:t>G.</w:t>
          </w:r>
          <w:r w:rsidR="00C359C8" w:rsidRPr="00150E5C">
            <w:rPr>
              <w:rFonts w:eastAsiaTheme="minorEastAsia"/>
              <w:noProof/>
              <w:szCs w:val="22"/>
              <w:rPrChange w:id="223"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224" w:author="Brenda Johnson" w:date="2020-08-11T10:36:00Z">
                <w:rPr>
                  <w:rStyle w:val="Hyperlink"/>
                  <w:noProof/>
                </w:rPr>
              </w:rPrChange>
            </w:rPr>
            <w:t>Reporting Requirements</w:t>
          </w:r>
          <w:r w:rsidR="00C359C8" w:rsidRPr="00150E5C">
            <w:rPr>
              <w:noProof/>
              <w:webHidden/>
              <w:rPrChange w:id="225" w:author="Brenda Johnson" w:date="2020-08-11T10:36:00Z">
                <w:rPr>
                  <w:noProof/>
                  <w:webHidden/>
                </w:rPr>
              </w:rPrChange>
            </w:rPr>
            <w:tab/>
          </w:r>
          <w:r w:rsidR="00C359C8" w:rsidRPr="00150E5C">
            <w:rPr>
              <w:noProof/>
              <w:webHidden/>
              <w:rPrChange w:id="226" w:author="Brenda Johnson" w:date="2020-08-11T10:36:00Z">
                <w:rPr>
                  <w:noProof/>
                  <w:webHidden/>
                </w:rPr>
              </w:rPrChange>
            </w:rPr>
            <w:fldChar w:fldCharType="begin"/>
          </w:r>
          <w:r w:rsidR="00C359C8" w:rsidRPr="00150E5C">
            <w:rPr>
              <w:noProof/>
              <w:webHidden/>
              <w:rPrChange w:id="227" w:author="Brenda Johnson" w:date="2020-08-11T10:36:00Z">
                <w:rPr>
                  <w:noProof/>
                  <w:webHidden/>
                </w:rPr>
              </w:rPrChange>
            </w:rPr>
            <w:instrText xml:space="preserve"> PAGEREF _Toc37439675 \h </w:instrText>
          </w:r>
          <w:r w:rsidR="00C359C8" w:rsidRPr="00150E5C">
            <w:rPr>
              <w:noProof/>
              <w:webHidden/>
              <w:rPrChange w:id="228" w:author="Brenda Johnson" w:date="2020-08-11T10:36:00Z">
                <w:rPr>
                  <w:noProof/>
                  <w:webHidden/>
                </w:rPr>
              </w:rPrChange>
            </w:rPr>
          </w:r>
          <w:r w:rsidR="00C359C8" w:rsidRPr="00150E5C">
            <w:rPr>
              <w:noProof/>
              <w:webHidden/>
              <w:rPrChange w:id="229" w:author="Brenda Johnson" w:date="2020-08-11T10:36:00Z">
                <w:rPr>
                  <w:noProof/>
                  <w:webHidden/>
                </w:rPr>
              </w:rPrChange>
            </w:rPr>
            <w:fldChar w:fldCharType="separate"/>
          </w:r>
          <w:r w:rsidR="00C359C8" w:rsidRPr="00150E5C">
            <w:rPr>
              <w:noProof/>
              <w:webHidden/>
              <w:rPrChange w:id="230" w:author="Brenda Johnson" w:date="2020-08-11T10:36:00Z">
                <w:rPr>
                  <w:noProof/>
                  <w:webHidden/>
                </w:rPr>
              </w:rPrChange>
            </w:rPr>
            <w:t>9</w:t>
          </w:r>
          <w:r w:rsidR="00C359C8" w:rsidRPr="00150E5C">
            <w:rPr>
              <w:noProof/>
              <w:webHidden/>
              <w:rPrChange w:id="231" w:author="Brenda Johnson" w:date="2020-08-11T10:36:00Z">
                <w:rPr>
                  <w:noProof/>
                  <w:webHidden/>
                </w:rPr>
              </w:rPrChange>
            </w:rPr>
            <w:fldChar w:fldCharType="end"/>
          </w:r>
          <w:r w:rsidRPr="00150E5C">
            <w:rPr>
              <w:noProof/>
              <w:rPrChange w:id="232" w:author="Brenda Johnson" w:date="2020-08-11T10:36:00Z">
                <w:rPr>
                  <w:noProof/>
                </w:rPr>
              </w:rPrChange>
            </w:rPr>
            <w:fldChar w:fldCharType="end"/>
          </w:r>
        </w:p>
        <w:p w14:paraId="3EFE4913" w14:textId="77777777" w:rsidR="00C359C8" w:rsidRPr="00150E5C" w:rsidRDefault="004A7832">
          <w:pPr>
            <w:pStyle w:val="TOC3"/>
            <w:rPr>
              <w:rFonts w:eastAsiaTheme="minorEastAsia"/>
              <w:noProof/>
              <w:szCs w:val="22"/>
              <w:rPrChange w:id="233" w:author="Brenda Johnson" w:date="2020-08-11T10:36:00Z">
                <w:rPr>
                  <w:rFonts w:asciiTheme="minorHAnsi" w:eastAsiaTheme="minorEastAsia" w:hAnsiTheme="minorHAnsi" w:cstheme="minorBidi"/>
                  <w:noProof/>
                  <w:szCs w:val="22"/>
                </w:rPr>
              </w:rPrChange>
            </w:rPr>
          </w:pPr>
          <w:r w:rsidRPr="00150E5C">
            <w:rPr>
              <w:rPrChange w:id="234" w:author="Brenda Johnson" w:date="2020-08-11T10:36:00Z">
                <w:rPr/>
              </w:rPrChange>
            </w:rPr>
            <w:fldChar w:fldCharType="begin"/>
          </w:r>
          <w:r w:rsidRPr="00150E5C">
            <w:rPr>
              <w:rPrChange w:id="235" w:author="Brenda Johnson" w:date="2020-08-11T10:36:00Z">
                <w:rPr/>
              </w:rPrChange>
            </w:rPr>
            <w:instrText xml:space="preserve"> HYPERLINK \l "_Toc37439676" </w:instrText>
          </w:r>
          <w:r w:rsidRPr="00150E5C">
            <w:rPr>
              <w:rPrChange w:id="236" w:author="Brenda Johnson" w:date="2020-08-11T10:36:00Z">
                <w:rPr/>
              </w:rPrChange>
            </w:rPr>
            <w:fldChar w:fldCharType="separate"/>
          </w:r>
          <w:r w:rsidR="00C359C8" w:rsidRPr="00150E5C">
            <w:rPr>
              <w:rStyle w:val="Hyperlink"/>
              <w:noProof/>
              <w:rPrChange w:id="237" w:author="Brenda Johnson" w:date="2020-08-11T10:36:00Z">
                <w:rPr>
                  <w:rStyle w:val="Hyperlink"/>
                  <w:noProof/>
                </w:rPr>
              </w:rPrChange>
            </w:rPr>
            <w:t>1.</w:t>
          </w:r>
          <w:r w:rsidR="00C359C8" w:rsidRPr="00150E5C">
            <w:rPr>
              <w:rFonts w:eastAsiaTheme="minorEastAsia"/>
              <w:noProof/>
              <w:szCs w:val="22"/>
              <w:rPrChange w:id="238"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239" w:author="Brenda Johnson" w:date="2020-08-11T10:36:00Z">
                <w:rPr>
                  <w:rStyle w:val="Hyperlink"/>
                  <w:noProof/>
                </w:rPr>
              </w:rPrChange>
            </w:rPr>
            <w:t>Quarterly Reporting</w:t>
          </w:r>
          <w:r w:rsidR="00C359C8" w:rsidRPr="00150E5C">
            <w:rPr>
              <w:noProof/>
              <w:webHidden/>
              <w:rPrChange w:id="240" w:author="Brenda Johnson" w:date="2020-08-11T10:36:00Z">
                <w:rPr>
                  <w:noProof/>
                  <w:webHidden/>
                </w:rPr>
              </w:rPrChange>
            </w:rPr>
            <w:tab/>
          </w:r>
          <w:r w:rsidR="00C359C8" w:rsidRPr="00150E5C">
            <w:rPr>
              <w:noProof/>
              <w:webHidden/>
              <w:rPrChange w:id="241" w:author="Brenda Johnson" w:date="2020-08-11T10:36:00Z">
                <w:rPr>
                  <w:noProof/>
                  <w:webHidden/>
                </w:rPr>
              </w:rPrChange>
            </w:rPr>
            <w:fldChar w:fldCharType="begin"/>
          </w:r>
          <w:r w:rsidR="00C359C8" w:rsidRPr="00150E5C">
            <w:rPr>
              <w:noProof/>
              <w:webHidden/>
              <w:rPrChange w:id="242" w:author="Brenda Johnson" w:date="2020-08-11T10:36:00Z">
                <w:rPr>
                  <w:noProof/>
                  <w:webHidden/>
                </w:rPr>
              </w:rPrChange>
            </w:rPr>
            <w:instrText xml:space="preserve"> PAGEREF _Toc37439676 \h </w:instrText>
          </w:r>
          <w:r w:rsidR="00C359C8" w:rsidRPr="00150E5C">
            <w:rPr>
              <w:noProof/>
              <w:webHidden/>
              <w:rPrChange w:id="243" w:author="Brenda Johnson" w:date="2020-08-11T10:36:00Z">
                <w:rPr>
                  <w:noProof/>
                  <w:webHidden/>
                </w:rPr>
              </w:rPrChange>
            </w:rPr>
          </w:r>
          <w:r w:rsidR="00C359C8" w:rsidRPr="00150E5C">
            <w:rPr>
              <w:noProof/>
              <w:webHidden/>
              <w:rPrChange w:id="244" w:author="Brenda Johnson" w:date="2020-08-11T10:36:00Z">
                <w:rPr>
                  <w:noProof/>
                  <w:webHidden/>
                </w:rPr>
              </w:rPrChange>
            </w:rPr>
            <w:fldChar w:fldCharType="separate"/>
          </w:r>
          <w:r w:rsidR="00C359C8" w:rsidRPr="00150E5C">
            <w:rPr>
              <w:noProof/>
              <w:webHidden/>
              <w:rPrChange w:id="245" w:author="Brenda Johnson" w:date="2020-08-11T10:36:00Z">
                <w:rPr>
                  <w:noProof/>
                  <w:webHidden/>
                </w:rPr>
              </w:rPrChange>
            </w:rPr>
            <w:t>10</w:t>
          </w:r>
          <w:r w:rsidR="00C359C8" w:rsidRPr="00150E5C">
            <w:rPr>
              <w:noProof/>
              <w:webHidden/>
              <w:rPrChange w:id="246" w:author="Brenda Johnson" w:date="2020-08-11T10:36:00Z">
                <w:rPr>
                  <w:noProof/>
                  <w:webHidden/>
                </w:rPr>
              </w:rPrChange>
            </w:rPr>
            <w:fldChar w:fldCharType="end"/>
          </w:r>
          <w:r w:rsidRPr="00150E5C">
            <w:rPr>
              <w:noProof/>
              <w:rPrChange w:id="247" w:author="Brenda Johnson" w:date="2020-08-11T10:36:00Z">
                <w:rPr>
                  <w:noProof/>
                </w:rPr>
              </w:rPrChange>
            </w:rPr>
            <w:fldChar w:fldCharType="end"/>
          </w:r>
        </w:p>
        <w:p w14:paraId="3C46387E" w14:textId="77777777" w:rsidR="00C359C8" w:rsidRPr="00150E5C" w:rsidRDefault="004A7832">
          <w:pPr>
            <w:pStyle w:val="TOC3"/>
            <w:rPr>
              <w:rFonts w:eastAsiaTheme="minorEastAsia"/>
              <w:noProof/>
              <w:szCs w:val="22"/>
              <w:rPrChange w:id="248" w:author="Brenda Johnson" w:date="2020-08-11T10:36:00Z">
                <w:rPr>
                  <w:rFonts w:asciiTheme="minorHAnsi" w:eastAsiaTheme="minorEastAsia" w:hAnsiTheme="minorHAnsi" w:cstheme="minorBidi"/>
                  <w:noProof/>
                  <w:szCs w:val="22"/>
                </w:rPr>
              </w:rPrChange>
            </w:rPr>
          </w:pPr>
          <w:r w:rsidRPr="00150E5C">
            <w:rPr>
              <w:rPrChange w:id="249" w:author="Brenda Johnson" w:date="2020-08-11T10:36:00Z">
                <w:rPr/>
              </w:rPrChange>
            </w:rPr>
            <w:fldChar w:fldCharType="begin"/>
          </w:r>
          <w:r w:rsidRPr="00150E5C">
            <w:rPr>
              <w:rPrChange w:id="250" w:author="Brenda Johnson" w:date="2020-08-11T10:36:00Z">
                <w:rPr/>
              </w:rPrChange>
            </w:rPr>
            <w:instrText xml:space="preserve"> HYPERLINK \l "_Toc37439677" </w:instrText>
          </w:r>
          <w:r w:rsidRPr="00150E5C">
            <w:rPr>
              <w:rPrChange w:id="251" w:author="Brenda Johnson" w:date="2020-08-11T10:36:00Z">
                <w:rPr/>
              </w:rPrChange>
            </w:rPr>
            <w:fldChar w:fldCharType="separate"/>
          </w:r>
          <w:r w:rsidR="00C359C8" w:rsidRPr="00150E5C">
            <w:rPr>
              <w:rStyle w:val="Hyperlink"/>
              <w:noProof/>
              <w:rPrChange w:id="252" w:author="Brenda Johnson" w:date="2020-08-11T10:36:00Z">
                <w:rPr>
                  <w:rStyle w:val="Hyperlink"/>
                  <w:noProof/>
                </w:rPr>
              </w:rPrChange>
            </w:rPr>
            <w:t>2.</w:t>
          </w:r>
          <w:r w:rsidR="00C359C8" w:rsidRPr="00150E5C">
            <w:rPr>
              <w:rFonts w:eastAsiaTheme="minorEastAsia"/>
              <w:noProof/>
              <w:szCs w:val="22"/>
              <w:rPrChange w:id="253"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254" w:author="Brenda Johnson" w:date="2020-08-11T10:36:00Z">
                <w:rPr>
                  <w:rStyle w:val="Hyperlink"/>
                  <w:noProof/>
                </w:rPr>
              </w:rPrChange>
            </w:rPr>
            <w:t>Tracer Parameter Evaluation Reporting</w:t>
          </w:r>
          <w:r w:rsidR="00C359C8" w:rsidRPr="00150E5C">
            <w:rPr>
              <w:noProof/>
              <w:webHidden/>
              <w:rPrChange w:id="255" w:author="Brenda Johnson" w:date="2020-08-11T10:36:00Z">
                <w:rPr>
                  <w:noProof/>
                  <w:webHidden/>
                </w:rPr>
              </w:rPrChange>
            </w:rPr>
            <w:tab/>
          </w:r>
          <w:r w:rsidR="00C359C8" w:rsidRPr="00150E5C">
            <w:rPr>
              <w:noProof/>
              <w:webHidden/>
              <w:rPrChange w:id="256" w:author="Brenda Johnson" w:date="2020-08-11T10:36:00Z">
                <w:rPr>
                  <w:noProof/>
                  <w:webHidden/>
                </w:rPr>
              </w:rPrChange>
            </w:rPr>
            <w:fldChar w:fldCharType="begin"/>
          </w:r>
          <w:r w:rsidR="00C359C8" w:rsidRPr="00150E5C">
            <w:rPr>
              <w:noProof/>
              <w:webHidden/>
              <w:rPrChange w:id="257" w:author="Brenda Johnson" w:date="2020-08-11T10:36:00Z">
                <w:rPr>
                  <w:noProof/>
                  <w:webHidden/>
                </w:rPr>
              </w:rPrChange>
            </w:rPr>
            <w:instrText xml:space="preserve"> PAGEREF _Toc37439677 \h </w:instrText>
          </w:r>
          <w:r w:rsidR="00C359C8" w:rsidRPr="00150E5C">
            <w:rPr>
              <w:noProof/>
              <w:webHidden/>
              <w:rPrChange w:id="258" w:author="Brenda Johnson" w:date="2020-08-11T10:36:00Z">
                <w:rPr>
                  <w:noProof/>
                  <w:webHidden/>
                </w:rPr>
              </w:rPrChange>
            </w:rPr>
          </w:r>
          <w:r w:rsidR="00C359C8" w:rsidRPr="00150E5C">
            <w:rPr>
              <w:noProof/>
              <w:webHidden/>
              <w:rPrChange w:id="259" w:author="Brenda Johnson" w:date="2020-08-11T10:36:00Z">
                <w:rPr>
                  <w:noProof/>
                  <w:webHidden/>
                </w:rPr>
              </w:rPrChange>
            </w:rPr>
            <w:fldChar w:fldCharType="separate"/>
          </w:r>
          <w:r w:rsidR="00C359C8" w:rsidRPr="00150E5C">
            <w:rPr>
              <w:noProof/>
              <w:webHidden/>
              <w:rPrChange w:id="260" w:author="Brenda Johnson" w:date="2020-08-11T10:36:00Z">
                <w:rPr>
                  <w:noProof/>
                  <w:webHidden/>
                </w:rPr>
              </w:rPrChange>
            </w:rPr>
            <w:t>10</w:t>
          </w:r>
          <w:r w:rsidR="00C359C8" w:rsidRPr="00150E5C">
            <w:rPr>
              <w:noProof/>
              <w:webHidden/>
              <w:rPrChange w:id="261" w:author="Brenda Johnson" w:date="2020-08-11T10:36:00Z">
                <w:rPr>
                  <w:noProof/>
                  <w:webHidden/>
                </w:rPr>
              </w:rPrChange>
            </w:rPr>
            <w:fldChar w:fldCharType="end"/>
          </w:r>
          <w:r w:rsidRPr="00150E5C">
            <w:rPr>
              <w:noProof/>
              <w:rPrChange w:id="262" w:author="Brenda Johnson" w:date="2020-08-11T10:36:00Z">
                <w:rPr>
                  <w:noProof/>
                </w:rPr>
              </w:rPrChange>
            </w:rPr>
            <w:fldChar w:fldCharType="end"/>
          </w:r>
        </w:p>
        <w:p w14:paraId="6CF20466" w14:textId="77777777" w:rsidR="00C359C8" w:rsidRPr="00150E5C" w:rsidRDefault="004A7832">
          <w:pPr>
            <w:pStyle w:val="TOC3"/>
            <w:rPr>
              <w:rFonts w:eastAsiaTheme="minorEastAsia"/>
              <w:noProof/>
              <w:szCs w:val="22"/>
              <w:rPrChange w:id="263" w:author="Brenda Johnson" w:date="2020-08-11T10:36:00Z">
                <w:rPr>
                  <w:rFonts w:asciiTheme="minorHAnsi" w:eastAsiaTheme="minorEastAsia" w:hAnsiTheme="minorHAnsi" w:cstheme="minorBidi"/>
                  <w:noProof/>
                  <w:szCs w:val="22"/>
                </w:rPr>
              </w:rPrChange>
            </w:rPr>
          </w:pPr>
          <w:r w:rsidRPr="00150E5C">
            <w:rPr>
              <w:rPrChange w:id="264" w:author="Brenda Johnson" w:date="2020-08-11T10:36:00Z">
                <w:rPr/>
              </w:rPrChange>
            </w:rPr>
            <w:fldChar w:fldCharType="begin"/>
          </w:r>
          <w:r w:rsidRPr="00150E5C">
            <w:rPr>
              <w:rPrChange w:id="265" w:author="Brenda Johnson" w:date="2020-08-11T10:36:00Z">
                <w:rPr/>
              </w:rPrChange>
            </w:rPr>
            <w:instrText xml:space="preserve"> HYPERLINK \l "_Toc37439678" </w:instrText>
          </w:r>
          <w:r w:rsidRPr="00150E5C">
            <w:rPr>
              <w:rPrChange w:id="266" w:author="Brenda Johnson" w:date="2020-08-11T10:36:00Z">
                <w:rPr/>
              </w:rPrChange>
            </w:rPr>
            <w:fldChar w:fldCharType="separate"/>
          </w:r>
          <w:r w:rsidR="00C359C8" w:rsidRPr="00150E5C">
            <w:rPr>
              <w:rStyle w:val="Hyperlink"/>
              <w:noProof/>
              <w:rPrChange w:id="267" w:author="Brenda Johnson" w:date="2020-08-11T10:36:00Z">
                <w:rPr>
                  <w:rStyle w:val="Hyperlink"/>
                  <w:noProof/>
                </w:rPr>
              </w:rPrChange>
            </w:rPr>
            <w:t>3.</w:t>
          </w:r>
          <w:r w:rsidR="00C359C8" w:rsidRPr="00150E5C">
            <w:rPr>
              <w:rFonts w:eastAsiaTheme="minorEastAsia"/>
              <w:noProof/>
              <w:szCs w:val="22"/>
              <w:rPrChange w:id="268"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269" w:author="Brenda Johnson" w:date="2020-08-11T10:36:00Z">
                <w:rPr>
                  <w:rStyle w:val="Hyperlink"/>
                  <w:noProof/>
                </w:rPr>
              </w:rPrChange>
            </w:rPr>
            <w:t>Noncompliance Reporting</w:t>
          </w:r>
          <w:r w:rsidR="00C359C8" w:rsidRPr="00150E5C">
            <w:rPr>
              <w:noProof/>
              <w:webHidden/>
              <w:rPrChange w:id="270" w:author="Brenda Johnson" w:date="2020-08-11T10:36:00Z">
                <w:rPr>
                  <w:noProof/>
                  <w:webHidden/>
                </w:rPr>
              </w:rPrChange>
            </w:rPr>
            <w:tab/>
          </w:r>
          <w:r w:rsidR="00C359C8" w:rsidRPr="00150E5C">
            <w:rPr>
              <w:noProof/>
              <w:webHidden/>
              <w:rPrChange w:id="271" w:author="Brenda Johnson" w:date="2020-08-11T10:36:00Z">
                <w:rPr>
                  <w:noProof/>
                  <w:webHidden/>
                </w:rPr>
              </w:rPrChange>
            </w:rPr>
            <w:fldChar w:fldCharType="begin"/>
          </w:r>
          <w:r w:rsidR="00C359C8" w:rsidRPr="00150E5C">
            <w:rPr>
              <w:noProof/>
              <w:webHidden/>
              <w:rPrChange w:id="272" w:author="Brenda Johnson" w:date="2020-08-11T10:36:00Z">
                <w:rPr>
                  <w:noProof/>
                  <w:webHidden/>
                </w:rPr>
              </w:rPrChange>
            </w:rPr>
            <w:instrText xml:space="preserve"> PAGEREF _Toc37439678 \h </w:instrText>
          </w:r>
          <w:r w:rsidR="00C359C8" w:rsidRPr="00150E5C">
            <w:rPr>
              <w:noProof/>
              <w:webHidden/>
              <w:rPrChange w:id="273" w:author="Brenda Johnson" w:date="2020-08-11T10:36:00Z">
                <w:rPr>
                  <w:noProof/>
                  <w:webHidden/>
                </w:rPr>
              </w:rPrChange>
            </w:rPr>
          </w:r>
          <w:r w:rsidR="00C359C8" w:rsidRPr="00150E5C">
            <w:rPr>
              <w:noProof/>
              <w:webHidden/>
              <w:rPrChange w:id="274" w:author="Brenda Johnson" w:date="2020-08-11T10:36:00Z">
                <w:rPr>
                  <w:noProof/>
                  <w:webHidden/>
                </w:rPr>
              </w:rPrChange>
            </w:rPr>
            <w:fldChar w:fldCharType="separate"/>
          </w:r>
          <w:r w:rsidR="00C359C8" w:rsidRPr="00150E5C">
            <w:rPr>
              <w:noProof/>
              <w:webHidden/>
              <w:rPrChange w:id="275" w:author="Brenda Johnson" w:date="2020-08-11T10:36:00Z">
                <w:rPr>
                  <w:noProof/>
                  <w:webHidden/>
                </w:rPr>
              </w:rPrChange>
            </w:rPr>
            <w:t>10</w:t>
          </w:r>
          <w:r w:rsidR="00C359C8" w:rsidRPr="00150E5C">
            <w:rPr>
              <w:noProof/>
              <w:webHidden/>
              <w:rPrChange w:id="276" w:author="Brenda Johnson" w:date="2020-08-11T10:36:00Z">
                <w:rPr>
                  <w:noProof/>
                  <w:webHidden/>
                </w:rPr>
              </w:rPrChange>
            </w:rPr>
            <w:fldChar w:fldCharType="end"/>
          </w:r>
          <w:r w:rsidRPr="00150E5C">
            <w:rPr>
              <w:noProof/>
              <w:rPrChange w:id="277" w:author="Brenda Johnson" w:date="2020-08-11T10:36:00Z">
                <w:rPr>
                  <w:noProof/>
                </w:rPr>
              </w:rPrChange>
            </w:rPr>
            <w:fldChar w:fldCharType="end"/>
          </w:r>
        </w:p>
        <w:p w14:paraId="1B9FB9F6" w14:textId="77777777" w:rsidR="00C359C8" w:rsidRPr="00150E5C" w:rsidRDefault="004A7832">
          <w:pPr>
            <w:pStyle w:val="TOC2"/>
            <w:rPr>
              <w:rFonts w:eastAsiaTheme="minorEastAsia"/>
              <w:noProof/>
              <w:szCs w:val="22"/>
              <w:rPrChange w:id="278" w:author="Brenda Johnson" w:date="2020-08-11T10:36:00Z">
                <w:rPr>
                  <w:rFonts w:asciiTheme="minorHAnsi" w:eastAsiaTheme="minorEastAsia" w:hAnsiTheme="minorHAnsi" w:cstheme="minorBidi"/>
                  <w:noProof/>
                  <w:szCs w:val="22"/>
                </w:rPr>
              </w:rPrChange>
            </w:rPr>
          </w:pPr>
          <w:r w:rsidRPr="00150E5C">
            <w:rPr>
              <w:rPrChange w:id="279" w:author="Brenda Johnson" w:date="2020-08-11T10:36:00Z">
                <w:rPr/>
              </w:rPrChange>
            </w:rPr>
            <w:fldChar w:fldCharType="begin"/>
          </w:r>
          <w:r w:rsidRPr="00150E5C">
            <w:rPr>
              <w:rPrChange w:id="280" w:author="Brenda Johnson" w:date="2020-08-11T10:36:00Z">
                <w:rPr/>
              </w:rPrChange>
            </w:rPr>
            <w:instrText xml:space="preserve"> HYPER</w:instrText>
          </w:r>
          <w:r w:rsidRPr="00150E5C">
            <w:rPr>
              <w:rPrChange w:id="281" w:author="Brenda Johnson" w:date="2020-08-11T10:36:00Z">
                <w:rPr/>
              </w:rPrChange>
            </w:rPr>
            <w:instrText xml:space="preserve">LINK \l "_Toc37439679" </w:instrText>
          </w:r>
          <w:r w:rsidRPr="00150E5C">
            <w:rPr>
              <w:rPrChange w:id="282" w:author="Brenda Johnson" w:date="2020-08-11T10:36:00Z">
                <w:rPr/>
              </w:rPrChange>
            </w:rPr>
            <w:fldChar w:fldCharType="separate"/>
          </w:r>
          <w:r w:rsidR="00C359C8" w:rsidRPr="00150E5C">
            <w:rPr>
              <w:rStyle w:val="Hyperlink"/>
              <w:noProof/>
              <w:rPrChange w:id="283" w:author="Brenda Johnson" w:date="2020-08-11T10:36:00Z">
                <w:rPr>
                  <w:rStyle w:val="Hyperlink"/>
                  <w:noProof/>
                </w:rPr>
              </w:rPrChange>
            </w:rPr>
            <w:t>H.</w:t>
          </w:r>
          <w:r w:rsidR="00C359C8" w:rsidRPr="00150E5C">
            <w:rPr>
              <w:rFonts w:eastAsiaTheme="minorEastAsia"/>
              <w:noProof/>
              <w:szCs w:val="22"/>
              <w:rPrChange w:id="28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285" w:author="Brenda Johnson" w:date="2020-08-11T10:36:00Z">
                <w:rPr>
                  <w:rStyle w:val="Hyperlink"/>
                  <w:noProof/>
                </w:rPr>
              </w:rPrChange>
            </w:rPr>
            <w:t>Requirements for Compliance</w:t>
          </w:r>
          <w:r w:rsidR="00C359C8" w:rsidRPr="00150E5C">
            <w:rPr>
              <w:noProof/>
              <w:webHidden/>
              <w:rPrChange w:id="286" w:author="Brenda Johnson" w:date="2020-08-11T10:36:00Z">
                <w:rPr>
                  <w:noProof/>
                  <w:webHidden/>
                </w:rPr>
              </w:rPrChange>
            </w:rPr>
            <w:tab/>
          </w:r>
          <w:r w:rsidR="00C359C8" w:rsidRPr="00150E5C">
            <w:rPr>
              <w:noProof/>
              <w:webHidden/>
              <w:rPrChange w:id="287" w:author="Brenda Johnson" w:date="2020-08-11T10:36:00Z">
                <w:rPr>
                  <w:noProof/>
                  <w:webHidden/>
                </w:rPr>
              </w:rPrChange>
            </w:rPr>
            <w:fldChar w:fldCharType="begin"/>
          </w:r>
          <w:r w:rsidR="00C359C8" w:rsidRPr="00150E5C">
            <w:rPr>
              <w:noProof/>
              <w:webHidden/>
              <w:rPrChange w:id="288" w:author="Brenda Johnson" w:date="2020-08-11T10:36:00Z">
                <w:rPr>
                  <w:noProof/>
                  <w:webHidden/>
                </w:rPr>
              </w:rPrChange>
            </w:rPr>
            <w:instrText xml:space="preserve"> PAGEREF _Toc37439679 \h </w:instrText>
          </w:r>
          <w:r w:rsidR="00C359C8" w:rsidRPr="00150E5C">
            <w:rPr>
              <w:noProof/>
              <w:webHidden/>
              <w:rPrChange w:id="289" w:author="Brenda Johnson" w:date="2020-08-11T10:36:00Z">
                <w:rPr>
                  <w:noProof/>
                  <w:webHidden/>
                </w:rPr>
              </w:rPrChange>
            </w:rPr>
          </w:r>
          <w:r w:rsidR="00C359C8" w:rsidRPr="00150E5C">
            <w:rPr>
              <w:noProof/>
              <w:webHidden/>
              <w:rPrChange w:id="290" w:author="Brenda Johnson" w:date="2020-08-11T10:36:00Z">
                <w:rPr>
                  <w:noProof/>
                  <w:webHidden/>
                </w:rPr>
              </w:rPrChange>
            </w:rPr>
            <w:fldChar w:fldCharType="separate"/>
          </w:r>
          <w:r w:rsidR="00C359C8" w:rsidRPr="00150E5C">
            <w:rPr>
              <w:noProof/>
              <w:webHidden/>
              <w:rPrChange w:id="291" w:author="Brenda Johnson" w:date="2020-08-11T10:36:00Z">
                <w:rPr>
                  <w:noProof/>
                  <w:webHidden/>
                </w:rPr>
              </w:rPrChange>
            </w:rPr>
            <w:t>11</w:t>
          </w:r>
          <w:r w:rsidR="00C359C8" w:rsidRPr="00150E5C">
            <w:rPr>
              <w:noProof/>
              <w:webHidden/>
              <w:rPrChange w:id="292" w:author="Brenda Johnson" w:date="2020-08-11T10:36:00Z">
                <w:rPr>
                  <w:noProof/>
                  <w:webHidden/>
                </w:rPr>
              </w:rPrChange>
            </w:rPr>
            <w:fldChar w:fldCharType="end"/>
          </w:r>
          <w:r w:rsidRPr="00150E5C">
            <w:rPr>
              <w:noProof/>
              <w:rPrChange w:id="293" w:author="Brenda Johnson" w:date="2020-08-11T10:36:00Z">
                <w:rPr>
                  <w:noProof/>
                </w:rPr>
              </w:rPrChange>
            </w:rPr>
            <w:fldChar w:fldCharType="end"/>
          </w:r>
        </w:p>
        <w:p w14:paraId="59ADE46A" w14:textId="77777777" w:rsidR="00C359C8" w:rsidRPr="00150E5C" w:rsidRDefault="004A7832">
          <w:pPr>
            <w:pStyle w:val="TOC2"/>
            <w:rPr>
              <w:rFonts w:eastAsiaTheme="minorEastAsia"/>
              <w:noProof/>
              <w:szCs w:val="22"/>
              <w:rPrChange w:id="294" w:author="Brenda Johnson" w:date="2020-08-11T10:36:00Z">
                <w:rPr>
                  <w:rFonts w:asciiTheme="minorHAnsi" w:eastAsiaTheme="minorEastAsia" w:hAnsiTheme="minorHAnsi" w:cstheme="minorBidi"/>
                  <w:noProof/>
                  <w:szCs w:val="22"/>
                </w:rPr>
              </w:rPrChange>
            </w:rPr>
          </w:pPr>
          <w:r w:rsidRPr="00150E5C">
            <w:rPr>
              <w:rPrChange w:id="295" w:author="Brenda Johnson" w:date="2020-08-11T10:36:00Z">
                <w:rPr/>
              </w:rPrChange>
            </w:rPr>
            <w:fldChar w:fldCharType="begin"/>
          </w:r>
          <w:r w:rsidRPr="00150E5C">
            <w:rPr>
              <w:rPrChange w:id="296" w:author="Brenda Johnson" w:date="2020-08-11T10:36:00Z">
                <w:rPr/>
              </w:rPrChange>
            </w:rPr>
            <w:instrText xml:space="preserve"> HYPERLINK \l "_Toc37439680" </w:instrText>
          </w:r>
          <w:r w:rsidRPr="00150E5C">
            <w:rPr>
              <w:rPrChange w:id="297" w:author="Brenda Johnson" w:date="2020-08-11T10:36:00Z">
                <w:rPr/>
              </w:rPrChange>
            </w:rPr>
            <w:fldChar w:fldCharType="separate"/>
          </w:r>
          <w:r w:rsidR="00C359C8" w:rsidRPr="00150E5C">
            <w:rPr>
              <w:rStyle w:val="Hyperlink"/>
              <w:noProof/>
              <w:rPrChange w:id="298" w:author="Brenda Johnson" w:date="2020-08-11T10:36:00Z">
                <w:rPr>
                  <w:rStyle w:val="Hyperlink"/>
                  <w:noProof/>
                </w:rPr>
              </w:rPrChange>
            </w:rPr>
            <w:t>I.</w:t>
          </w:r>
          <w:r w:rsidR="00C359C8" w:rsidRPr="00150E5C">
            <w:rPr>
              <w:rFonts w:eastAsiaTheme="minorEastAsia"/>
              <w:noProof/>
              <w:szCs w:val="22"/>
              <w:rPrChange w:id="299"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300" w:author="Brenda Johnson" w:date="2020-08-11T10:36:00Z">
                <w:rPr>
                  <w:rStyle w:val="Hyperlink"/>
                  <w:noProof/>
                </w:rPr>
              </w:rPrChange>
            </w:rPr>
            <w:t>Compliance Schedule</w:t>
          </w:r>
          <w:r w:rsidR="00C359C8" w:rsidRPr="00150E5C">
            <w:rPr>
              <w:noProof/>
              <w:webHidden/>
              <w:rPrChange w:id="301" w:author="Brenda Johnson" w:date="2020-08-11T10:36:00Z">
                <w:rPr>
                  <w:noProof/>
                  <w:webHidden/>
                </w:rPr>
              </w:rPrChange>
            </w:rPr>
            <w:tab/>
          </w:r>
          <w:r w:rsidR="00C359C8" w:rsidRPr="00150E5C">
            <w:rPr>
              <w:noProof/>
              <w:webHidden/>
              <w:rPrChange w:id="302" w:author="Brenda Johnson" w:date="2020-08-11T10:36:00Z">
                <w:rPr>
                  <w:noProof/>
                  <w:webHidden/>
                </w:rPr>
              </w:rPrChange>
            </w:rPr>
            <w:fldChar w:fldCharType="begin"/>
          </w:r>
          <w:r w:rsidR="00C359C8" w:rsidRPr="00150E5C">
            <w:rPr>
              <w:noProof/>
              <w:webHidden/>
              <w:rPrChange w:id="303" w:author="Brenda Johnson" w:date="2020-08-11T10:36:00Z">
                <w:rPr>
                  <w:noProof/>
                  <w:webHidden/>
                </w:rPr>
              </w:rPrChange>
            </w:rPr>
            <w:instrText xml:space="preserve"> PAGEREF _Toc37439680 \h </w:instrText>
          </w:r>
          <w:r w:rsidR="00C359C8" w:rsidRPr="00150E5C">
            <w:rPr>
              <w:noProof/>
              <w:webHidden/>
              <w:rPrChange w:id="304" w:author="Brenda Johnson" w:date="2020-08-11T10:36:00Z">
                <w:rPr>
                  <w:noProof/>
                  <w:webHidden/>
                </w:rPr>
              </w:rPrChange>
            </w:rPr>
          </w:r>
          <w:r w:rsidR="00C359C8" w:rsidRPr="00150E5C">
            <w:rPr>
              <w:noProof/>
              <w:webHidden/>
              <w:rPrChange w:id="305" w:author="Brenda Johnson" w:date="2020-08-11T10:36:00Z">
                <w:rPr>
                  <w:noProof/>
                  <w:webHidden/>
                </w:rPr>
              </w:rPrChange>
            </w:rPr>
            <w:fldChar w:fldCharType="separate"/>
          </w:r>
          <w:r w:rsidR="00C359C8" w:rsidRPr="00150E5C">
            <w:rPr>
              <w:noProof/>
              <w:webHidden/>
              <w:rPrChange w:id="306" w:author="Brenda Johnson" w:date="2020-08-11T10:36:00Z">
                <w:rPr>
                  <w:noProof/>
                  <w:webHidden/>
                </w:rPr>
              </w:rPrChange>
            </w:rPr>
            <w:t>11</w:t>
          </w:r>
          <w:r w:rsidR="00C359C8" w:rsidRPr="00150E5C">
            <w:rPr>
              <w:noProof/>
              <w:webHidden/>
              <w:rPrChange w:id="307" w:author="Brenda Johnson" w:date="2020-08-11T10:36:00Z">
                <w:rPr>
                  <w:noProof/>
                  <w:webHidden/>
                </w:rPr>
              </w:rPrChange>
            </w:rPr>
            <w:fldChar w:fldCharType="end"/>
          </w:r>
          <w:r w:rsidRPr="00150E5C">
            <w:rPr>
              <w:noProof/>
              <w:rPrChange w:id="308" w:author="Brenda Johnson" w:date="2020-08-11T10:36:00Z">
                <w:rPr>
                  <w:noProof/>
                </w:rPr>
              </w:rPrChange>
            </w:rPr>
            <w:fldChar w:fldCharType="end"/>
          </w:r>
        </w:p>
        <w:p w14:paraId="7F208C5F" w14:textId="77777777" w:rsidR="00C359C8" w:rsidRPr="00150E5C" w:rsidRDefault="004A7832">
          <w:pPr>
            <w:pStyle w:val="TOC3"/>
            <w:rPr>
              <w:rFonts w:eastAsiaTheme="minorEastAsia"/>
              <w:noProof/>
              <w:szCs w:val="22"/>
              <w:rPrChange w:id="309" w:author="Brenda Johnson" w:date="2020-08-11T10:36:00Z">
                <w:rPr>
                  <w:rFonts w:asciiTheme="minorHAnsi" w:eastAsiaTheme="minorEastAsia" w:hAnsiTheme="minorHAnsi" w:cstheme="minorBidi"/>
                  <w:noProof/>
                  <w:szCs w:val="22"/>
                </w:rPr>
              </w:rPrChange>
            </w:rPr>
          </w:pPr>
          <w:r w:rsidRPr="00150E5C">
            <w:rPr>
              <w:rPrChange w:id="310" w:author="Brenda Johnson" w:date="2020-08-11T10:36:00Z">
                <w:rPr/>
              </w:rPrChange>
            </w:rPr>
            <w:fldChar w:fldCharType="begin"/>
          </w:r>
          <w:r w:rsidRPr="00150E5C">
            <w:rPr>
              <w:rPrChange w:id="311" w:author="Brenda Johnson" w:date="2020-08-11T10:36:00Z">
                <w:rPr/>
              </w:rPrChange>
            </w:rPr>
            <w:instrText xml:space="preserve"> HYPERLINK \l "_Toc37439681" </w:instrText>
          </w:r>
          <w:r w:rsidRPr="00150E5C">
            <w:rPr>
              <w:rPrChange w:id="312" w:author="Brenda Johnson" w:date="2020-08-11T10:36:00Z">
                <w:rPr/>
              </w:rPrChange>
            </w:rPr>
            <w:fldChar w:fldCharType="separate"/>
          </w:r>
          <w:r w:rsidR="00C359C8" w:rsidRPr="00150E5C">
            <w:rPr>
              <w:rStyle w:val="Hyperlink"/>
              <w:noProof/>
              <w:rPrChange w:id="313" w:author="Brenda Johnson" w:date="2020-08-11T10:36:00Z">
                <w:rPr>
                  <w:rStyle w:val="Hyperlink"/>
                  <w:noProof/>
                </w:rPr>
              </w:rPrChange>
            </w:rPr>
            <w:t>1.</w:t>
          </w:r>
          <w:r w:rsidR="00C359C8" w:rsidRPr="00150E5C">
            <w:rPr>
              <w:rFonts w:eastAsiaTheme="minorEastAsia"/>
              <w:noProof/>
              <w:szCs w:val="22"/>
              <w:rPrChange w:id="31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315" w:author="Brenda Johnson" w:date="2020-08-11T10:36:00Z">
                <w:rPr>
                  <w:rStyle w:val="Hyperlink"/>
                  <w:noProof/>
                </w:rPr>
              </w:rPrChange>
            </w:rPr>
            <w:t>Human Health and Ecological Risk Assessments</w:t>
          </w:r>
          <w:r w:rsidR="00C359C8" w:rsidRPr="00150E5C">
            <w:rPr>
              <w:noProof/>
              <w:webHidden/>
              <w:rPrChange w:id="316" w:author="Brenda Johnson" w:date="2020-08-11T10:36:00Z">
                <w:rPr>
                  <w:noProof/>
                  <w:webHidden/>
                </w:rPr>
              </w:rPrChange>
            </w:rPr>
            <w:tab/>
          </w:r>
          <w:r w:rsidR="00C359C8" w:rsidRPr="00150E5C">
            <w:rPr>
              <w:noProof/>
              <w:webHidden/>
              <w:rPrChange w:id="317" w:author="Brenda Johnson" w:date="2020-08-11T10:36:00Z">
                <w:rPr>
                  <w:noProof/>
                  <w:webHidden/>
                </w:rPr>
              </w:rPrChange>
            </w:rPr>
            <w:fldChar w:fldCharType="begin"/>
          </w:r>
          <w:r w:rsidR="00C359C8" w:rsidRPr="00150E5C">
            <w:rPr>
              <w:noProof/>
              <w:webHidden/>
              <w:rPrChange w:id="318" w:author="Brenda Johnson" w:date="2020-08-11T10:36:00Z">
                <w:rPr>
                  <w:noProof/>
                  <w:webHidden/>
                </w:rPr>
              </w:rPrChange>
            </w:rPr>
            <w:instrText xml:space="preserve"> PAGEREF _Toc37439681 \h </w:instrText>
          </w:r>
          <w:r w:rsidR="00C359C8" w:rsidRPr="00150E5C">
            <w:rPr>
              <w:noProof/>
              <w:webHidden/>
              <w:rPrChange w:id="319" w:author="Brenda Johnson" w:date="2020-08-11T10:36:00Z">
                <w:rPr>
                  <w:noProof/>
                  <w:webHidden/>
                </w:rPr>
              </w:rPrChange>
            </w:rPr>
          </w:r>
          <w:r w:rsidR="00C359C8" w:rsidRPr="00150E5C">
            <w:rPr>
              <w:noProof/>
              <w:webHidden/>
              <w:rPrChange w:id="320" w:author="Brenda Johnson" w:date="2020-08-11T10:36:00Z">
                <w:rPr>
                  <w:noProof/>
                  <w:webHidden/>
                </w:rPr>
              </w:rPrChange>
            </w:rPr>
            <w:fldChar w:fldCharType="separate"/>
          </w:r>
          <w:r w:rsidR="00C359C8" w:rsidRPr="00150E5C">
            <w:rPr>
              <w:noProof/>
              <w:webHidden/>
              <w:rPrChange w:id="321" w:author="Brenda Johnson" w:date="2020-08-11T10:36:00Z">
                <w:rPr>
                  <w:noProof/>
                  <w:webHidden/>
                </w:rPr>
              </w:rPrChange>
            </w:rPr>
            <w:t>11</w:t>
          </w:r>
          <w:r w:rsidR="00C359C8" w:rsidRPr="00150E5C">
            <w:rPr>
              <w:noProof/>
              <w:webHidden/>
              <w:rPrChange w:id="322" w:author="Brenda Johnson" w:date="2020-08-11T10:36:00Z">
                <w:rPr>
                  <w:noProof/>
                  <w:webHidden/>
                </w:rPr>
              </w:rPrChange>
            </w:rPr>
            <w:fldChar w:fldCharType="end"/>
          </w:r>
          <w:r w:rsidRPr="00150E5C">
            <w:rPr>
              <w:noProof/>
              <w:rPrChange w:id="323" w:author="Brenda Johnson" w:date="2020-08-11T10:36:00Z">
                <w:rPr>
                  <w:noProof/>
                </w:rPr>
              </w:rPrChange>
            </w:rPr>
            <w:fldChar w:fldCharType="end"/>
          </w:r>
        </w:p>
        <w:p w14:paraId="1EB61EDC" w14:textId="77777777" w:rsidR="00C359C8" w:rsidRPr="00150E5C" w:rsidRDefault="004A7832">
          <w:pPr>
            <w:pStyle w:val="TOC3"/>
            <w:rPr>
              <w:rFonts w:eastAsiaTheme="minorEastAsia"/>
              <w:noProof/>
              <w:szCs w:val="22"/>
              <w:rPrChange w:id="324" w:author="Brenda Johnson" w:date="2020-08-11T10:36:00Z">
                <w:rPr>
                  <w:rFonts w:asciiTheme="minorHAnsi" w:eastAsiaTheme="minorEastAsia" w:hAnsiTheme="minorHAnsi" w:cstheme="minorBidi"/>
                  <w:noProof/>
                  <w:szCs w:val="22"/>
                </w:rPr>
              </w:rPrChange>
            </w:rPr>
          </w:pPr>
          <w:r w:rsidRPr="00150E5C">
            <w:rPr>
              <w:rPrChange w:id="325" w:author="Brenda Johnson" w:date="2020-08-11T10:36:00Z">
                <w:rPr/>
              </w:rPrChange>
            </w:rPr>
            <w:fldChar w:fldCharType="begin"/>
          </w:r>
          <w:r w:rsidRPr="00150E5C">
            <w:rPr>
              <w:rPrChange w:id="326" w:author="Brenda Johnson" w:date="2020-08-11T10:36:00Z">
                <w:rPr/>
              </w:rPrChange>
            </w:rPr>
            <w:instrText xml:space="preserve"> HYPERLINK \l "_Toc37439682" </w:instrText>
          </w:r>
          <w:r w:rsidRPr="00150E5C">
            <w:rPr>
              <w:rPrChange w:id="327" w:author="Brenda Johnson" w:date="2020-08-11T10:36:00Z">
                <w:rPr/>
              </w:rPrChange>
            </w:rPr>
            <w:fldChar w:fldCharType="separate"/>
          </w:r>
          <w:r w:rsidR="00C359C8" w:rsidRPr="00150E5C">
            <w:rPr>
              <w:rStyle w:val="Hyperlink"/>
              <w:noProof/>
              <w:rPrChange w:id="328" w:author="Brenda Johnson" w:date="2020-08-11T10:36:00Z">
                <w:rPr>
                  <w:rStyle w:val="Hyperlink"/>
                  <w:noProof/>
                </w:rPr>
              </w:rPrChange>
            </w:rPr>
            <w:t>2.</w:t>
          </w:r>
          <w:r w:rsidR="00C359C8" w:rsidRPr="00150E5C">
            <w:rPr>
              <w:rFonts w:eastAsiaTheme="minorEastAsia"/>
              <w:noProof/>
              <w:szCs w:val="22"/>
              <w:rPrChange w:id="329"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330" w:author="Brenda Johnson" w:date="2020-08-11T10:36:00Z">
                <w:rPr>
                  <w:rStyle w:val="Hyperlink"/>
                  <w:noProof/>
                </w:rPr>
              </w:rPrChange>
            </w:rPr>
            <w:t>Contamination Investigation</w:t>
          </w:r>
          <w:r w:rsidR="00C359C8" w:rsidRPr="00150E5C">
            <w:rPr>
              <w:noProof/>
              <w:webHidden/>
              <w:rPrChange w:id="331" w:author="Brenda Johnson" w:date="2020-08-11T10:36:00Z">
                <w:rPr>
                  <w:noProof/>
                  <w:webHidden/>
                </w:rPr>
              </w:rPrChange>
            </w:rPr>
            <w:tab/>
          </w:r>
          <w:r w:rsidR="00C359C8" w:rsidRPr="00150E5C">
            <w:rPr>
              <w:noProof/>
              <w:webHidden/>
              <w:rPrChange w:id="332" w:author="Brenda Johnson" w:date="2020-08-11T10:36:00Z">
                <w:rPr>
                  <w:noProof/>
                  <w:webHidden/>
                </w:rPr>
              </w:rPrChange>
            </w:rPr>
            <w:fldChar w:fldCharType="begin"/>
          </w:r>
          <w:r w:rsidR="00C359C8" w:rsidRPr="00150E5C">
            <w:rPr>
              <w:noProof/>
              <w:webHidden/>
              <w:rPrChange w:id="333" w:author="Brenda Johnson" w:date="2020-08-11T10:36:00Z">
                <w:rPr>
                  <w:noProof/>
                  <w:webHidden/>
                </w:rPr>
              </w:rPrChange>
            </w:rPr>
            <w:instrText xml:space="preserve"> PAGEREF _Toc37439682 \h </w:instrText>
          </w:r>
          <w:r w:rsidR="00C359C8" w:rsidRPr="00150E5C">
            <w:rPr>
              <w:noProof/>
              <w:webHidden/>
              <w:rPrChange w:id="334" w:author="Brenda Johnson" w:date="2020-08-11T10:36:00Z">
                <w:rPr>
                  <w:noProof/>
                  <w:webHidden/>
                </w:rPr>
              </w:rPrChange>
            </w:rPr>
          </w:r>
          <w:r w:rsidR="00C359C8" w:rsidRPr="00150E5C">
            <w:rPr>
              <w:noProof/>
              <w:webHidden/>
              <w:rPrChange w:id="335" w:author="Brenda Johnson" w:date="2020-08-11T10:36:00Z">
                <w:rPr>
                  <w:noProof/>
                  <w:webHidden/>
                </w:rPr>
              </w:rPrChange>
            </w:rPr>
            <w:fldChar w:fldCharType="separate"/>
          </w:r>
          <w:r w:rsidR="00C359C8" w:rsidRPr="00150E5C">
            <w:rPr>
              <w:noProof/>
              <w:webHidden/>
              <w:rPrChange w:id="336" w:author="Brenda Johnson" w:date="2020-08-11T10:36:00Z">
                <w:rPr>
                  <w:noProof/>
                  <w:webHidden/>
                </w:rPr>
              </w:rPrChange>
            </w:rPr>
            <w:t>12</w:t>
          </w:r>
          <w:r w:rsidR="00C359C8" w:rsidRPr="00150E5C">
            <w:rPr>
              <w:noProof/>
              <w:webHidden/>
              <w:rPrChange w:id="337" w:author="Brenda Johnson" w:date="2020-08-11T10:36:00Z">
                <w:rPr>
                  <w:noProof/>
                  <w:webHidden/>
                </w:rPr>
              </w:rPrChange>
            </w:rPr>
            <w:fldChar w:fldCharType="end"/>
          </w:r>
          <w:r w:rsidRPr="00150E5C">
            <w:rPr>
              <w:noProof/>
              <w:rPrChange w:id="338" w:author="Brenda Johnson" w:date="2020-08-11T10:36:00Z">
                <w:rPr>
                  <w:noProof/>
                </w:rPr>
              </w:rPrChange>
            </w:rPr>
            <w:fldChar w:fldCharType="end"/>
          </w:r>
        </w:p>
        <w:p w14:paraId="4BCAAB9F" w14:textId="77777777" w:rsidR="00C359C8" w:rsidRPr="00150E5C" w:rsidRDefault="004A7832">
          <w:pPr>
            <w:pStyle w:val="TOC3"/>
            <w:rPr>
              <w:rFonts w:eastAsiaTheme="minorEastAsia"/>
              <w:noProof/>
              <w:szCs w:val="22"/>
              <w:rPrChange w:id="339" w:author="Brenda Johnson" w:date="2020-08-11T10:36:00Z">
                <w:rPr>
                  <w:rFonts w:asciiTheme="minorHAnsi" w:eastAsiaTheme="minorEastAsia" w:hAnsiTheme="minorHAnsi" w:cstheme="minorBidi"/>
                  <w:noProof/>
                  <w:szCs w:val="22"/>
                </w:rPr>
              </w:rPrChange>
            </w:rPr>
          </w:pPr>
          <w:r w:rsidRPr="00150E5C">
            <w:rPr>
              <w:rPrChange w:id="340" w:author="Brenda Johnson" w:date="2020-08-11T10:36:00Z">
                <w:rPr/>
              </w:rPrChange>
            </w:rPr>
            <w:fldChar w:fldCharType="begin"/>
          </w:r>
          <w:r w:rsidRPr="00150E5C">
            <w:rPr>
              <w:rPrChange w:id="341" w:author="Brenda Johnson" w:date="2020-08-11T10:36:00Z">
                <w:rPr/>
              </w:rPrChange>
            </w:rPr>
            <w:instrText xml:space="preserve"> HYPERLINK \l "_Toc37439683" </w:instrText>
          </w:r>
          <w:r w:rsidRPr="00150E5C">
            <w:rPr>
              <w:rPrChange w:id="342" w:author="Brenda Johnson" w:date="2020-08-11T10:36:00Z">
                <w:rPr/>
              </w:rPrChange>
            </w:rPr>
            <w:fldChar w:fldCharType="separate"/>
          </w:r>
          <w:r w:rsidR="00C359C8" w:rsidRPr="00150E5C">
            <w:rPr>
              <w:rStyle w:val="Hyperlink"/>
              <w:noProof/>
              <w:rPrChange w:id="343" w:author="Brenda Johnson" w:date="2020-08-11T10:36:00Z">
                <w:rPr>
                  <w:rStyle w:val="Hyperlink"/>
                  <w:noProof/>
                </w:rPr>
              </w:rPrChange>
            </w:rPr>
            <w:t>3.</w:t>
          </w:r>
          <w:r w:rsidR="00C359C8" w:rsidRPr="00150E5C">
            <w:rPr>
              <w:rFonts w:eastAsiaTheme="minorEastAsia"/>
              <w:noProof/>
              <w:szCs w:val="22"/>
              <w:rPrChange w:id="34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345" w:author="Brenda Johnson" w:date="2020-08-11T10:36:00Z">
                <w:rPr>
                  <w:rStyle w:val="Hyperlink"/>
                  <w:noProof/>
                </w:rPr>
              </w:rPrChange>
            </w:rPr>
            <w:t>Final Barrier Wall Design and Justification</w:t>
          </w:r>
          <w:r w:rsidR="00C359C8" w:rsidRPr="00150E5C">
            <w:rPr>
              <w:noProof/>
              <w:webHidden/>
              <w:rPrChange w:id="346" w:author="Brenda Johnson" w:date="2020-08-11T10:36:00Z">
                <w:rPr>
                  <w:noProof/>
                  <w:webHidden/>
                </w:rPr>
              </w:rPrChange>
            </w:rPr>
            <w:tab/>
          </w:r>
          <w:r w:rsidR="00C359C8" w:rsidRPr="00150E5C">
            <w:rPr>
              <w:noProof/>
              <w:webHidden/>
              <w:rPrChange w:id="347" w:author="Brenda Johnson" w:date="2020-08-11T10:36:00Z">
                <w:rPr>
                  <w:noProof/>
                  <w:webHidden/>
                </w:rPr>
              </w:rPrChange>
            </w:rPr>
            <w:fldChar w:fldCharType="begin"/>
          </w:r>
          <w:r w:rsidR="00C359C8" w:rsidRPr="00150E5C">
            <w:rPr>
              <w:noProof/>
              <w:webHidden/>
              <w:rPrChange w:id="348" w:author="Brenda Johnson" w:date="2020-08-11T10:36:00Z">
                <w:rPr>
                  <w:noProof/>
                  <w:webHidden/>
                </w:rPr>
              </w:rPrChange>
            </w:rPr>
            <w:instrText xml:space="preserve"> PAGEREF _Toc37439683 \h </w:instrText>
          </w:r>
          <w:r w:rsidR="00C359C8" w:rsidRPr="00150E5C">
            <w:rPr>
              <w:noProof/>
              <w:webHidden/>
              <w:rPrChange w:id="349" w:author="Brenda Johnson" w:date="2020-08-11T10:36:00Z">
                <w:rPr>
                  <w:noProof/>
                  <w:webHidden/>
                </w:rPr>
              </w:rPrChange>
            </w:rPr>
          </w:r>
          <w:r w:rsidR="00C359C8" w:rsidRPr="00150E5C">
            <w:rPr>
              <w:noProof/>
              <w:webHidden/>
              <w:rPrChange w:id="350" w:author="Brenda Johnson" w:date="2020-08-11T10:36:00Z">
                <w:rPr>
                  <w:noProof/>
                  <w:webHidden/>
                </w:rPr>
              </w:rPrChange>
            </w:rPr>
            <w:fldChar w:fldCharType="separate"/>
          </w:r>
          <w:r w:rsidR="00C359C8" w:rsidRPr="00150E5C">
            <w:rPr>
              <w:noProof/>
              <w:webHidden/>
              <w:rPrChange w:id="351" w:author="Brenda Johnson" w:date="2020-08-11T10:36:00Z">
                <w:rPr>
                  <w:noProof/>
                  <w:webHidden/>
                </w:rPr>
              </w:rPrChange>
            </w:rPr>
            <w:t>12</w:t>
          </w:r>
          <w:r w:rsidR="00C359C8" w:rsidRPr="00150E5C">
            <w:rPr>
              <w:noProof/>
              <w:webHidden/>
              <w:rPrChange w:id="352" w:author="Brenda Johnson" w:date="2020-08-11T10:36:00Z">
                <w:rPr>
                  <w:noProof/>
                  <w:webHidden/>
                </w:rPr>
              </w:rPrChange>
            </w:rPr>
            <w:fldChar w:fldCharType="end"/>
          </w:r>
          <w:r w:rsidRPr="00150E5C">
            <w:rPr>
              <w:noProof/>
              <w:rPrChange w:id="353" w:author="Brenda Johnson" w:date="2020-08-11T10:36:00Z">
                <w:rPr>
                  <w:noProof/>
                </w:rPr>
              </w:rPrChange>
            </w:rPr>
            <w:fldChar w:fldCharType="end"/>
          </w:r>
        </w:p>
        <w:p w14:paraId="3926DA77" w14:textId="77777777" w:rsidR="00C359C8" w:rsidRPr="00150E5C" w:rsidRDefault="004A7832">
          <w:pPr>
            <w:pStyle w:val="TOC3"/>
            <w:rPr>
              <w:rFonts w:eastAsiaTheme="minorEastAsia"/>
              <w:noProof/>
              <w:szCs w:val="22"/>
              <w:rPrChange w:id="354" w:author="Brenda Johnson" w:date="2020-08-11T10:36:00Z">
                <w:rPr>
                  <w:rFonts w:asciiTheme="minorHAnsi" w:eastAsiaTheme="minorEastAsia" w:hAnsiTheme="minorHAnsi" w:cstheme="minorBidi"/>
                  <w:noProof/>
                  <w:szCs w:val="22"/>
                </w:rPr>
              </w:rPrChange>
            </w:rPr>
          </w:pPr>
          <w:r w:rsidRPr="00150E5C">
            <w:rPr>
              <w:rPrChange w:id="355" w:author="Brenda Johnson" w:date="2020-08-11T10:36:00Z">
                <w:rPr/>
              </w:rPrChange>
            </w:rPr>
            <w:fldChar w:fldCharType="begin"/>
          </w:r>
          <w:r w:rsidRPr="00150E5C">
            <w:rPr>
              <w:rPrChange w:id="356" w:author="Brenda Johnson" w:date="2020-08-11T10:36:00Z">
                <w:rPr/>
              </w:rPrChange>
            </w:rPr>
            <w:instrText xml:space="preserve"> HYPERLINK \l "_Toc37439684" </w:instrText>
          </w:r>
          <w:r w:rsidRPr="00150E5C">
            <w:rPr>
              <w:rPrChange w:id="357" w:author="Brenda Johnson" w:date="2020-08-11T10:36:00Z">
                <w:rPr/>
              </w:rPrChange>
            </w:rPr>
            <w:fldChar w:fldCharType="separate"/>
          </w:r>
          <w:r w:rsidR="00C359C8" w:rsidRPr="00150E5C">
            <w:rPr>
              <w:rStyle w:val="Hyperlink"/>
              <w:noProof/>
              <w:rPrChange w:id="358" w:author="Brenda Johnson" w:date="2020-08-11T10:36:00Z">
                <w:rPr>
                  <w:rStyle w:val="Hyperlink"/>
                  <w:noProof/>
                </w:rPr>
              </w:rPrChange>
            </w:rPr>
            <w:t>4.</w:t>
          </w:r>
          <w:r w:rsidR="00C359C8" w:rsidRPr="00150E5C">
            <w:rPr>
              <w:rFonts w:eastAsiaTheme="minorEastAsia"/>
              <w:noProof/>
              <w:szCs w:val="22"/>
              <w:rPrChange w:id="359"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360" w:author="Brenda Johnson" w:date="2020-08-11T10:36:00Z">
                <w:rPr>
                  <w:rStyle w:val="Hyperlink"/>
                  <w:noProof/>
                </w:rPr>
              </w:rPrChange>
            </w:rPr>
            <w:t>Future Compliance Monitoring Plan</w:t>
          </w:r>
          <w:r w:rsidR="00C359C8" w:rsidRPr="00150E5C">
            <w:rPr>
              <w:noProof/>
              <w:webHidden/>
              <w:rPrChange w:id="361" w:author="Brenda Johnson" w:date="2020-08-11T10:36:00Z">
                <w:rPr>
                  <w:noProof/>
                  <w:webHidden/>
                </w:rPr>
              </w:rPrChange>
            </w:rPr>
            <w:tab/>
          </w:r>
          <w:r w:rsidR="00C359C8" w:rsidRPr="00150E5C">
            <w:rPr>
              <w:noProof/>
              <w:webHidden/>
              <w:rPrChange w:id="362" w:author="Brenda Johnson" w:date="2020-08-11T10:36:00Z">
                <w:rPr>
                  <w:noProof/>
                  <w:webHidden/>
                </w:rPr>
              </w:rPrChange>
            </w:rPr>
            <w:fldChar w:fldCharType="begin"/>
          </w:r>
          <w:r w:rsidR="00C359C8" w:rsidRPr="00150E5C">
            <w:rPr>
              <w:noProof/>
              <w:webHidden/>
              <w:rPrChange w:id="363" w:author="Brenda Johnson" w:date="2020-08-11T10:36:00Z">
                <w:rPr>
                  <w:noProof/>
                  <w:webHidden/>
                </w:rPr>
              </w:rPrChange>
            </w:rPr>
            <w:instrText xml:space="preserve"> PAGEREF _Toc37439684 \h </w:instrText>
          </w:r>
          <w:r w:rsidR="00C359C8" w:rsidRPr="00150E5C">
            <w:rPr>
              <w:noProof/>
              <w:webHidden/>
              <w:rPrChange w:id="364" w:author="Brenda Johnson" w:date="2020-08-11T10:36:00Z">
                <w:rPr>
                  <w:noProof/>
                  <w:webHidden/>
                </w:rPr>
              </w:rPrChange>
            </w:rPr>
          </w:r>
          <w:r w:rsidR="00C359C8" w:rsidRPr="00150E5C">
            <w:rPr>
              <w:noProof/>
              <w:webHidden/>
              <w:rPrChange w:id="365" w:author="Brenda Johnson" w:date="2020-08-11T10:36:00Z">
                <w:rPr>
                  <w:noProof/>
                  <w:webHidden/>
                </w:rPr>
              </w:rPrChange>
            </w:rPr>
            <w:fldChar w:fldCharType="separate"/>
          </w:r>
          <w:r w:rsidR="00C359C8" w:rsidRPr="00150E5C">
            <w:rPr>
              <w:noProof/>
              <w:webHidden/>
              <w:rPrChange w:id="366" w:author="Brenda Johnson" w:date="2020-08-11T10:36:00Z">
                <w:rPr>
                  <w:noProof/>
                  <w:webHidden/>
                </w:rPr>
              </w:rPrChange>
            </w:rPr>
            <w:t>13</w:t>
          </w:r>
          <w:r w:rsidR="00C359C8" w:rsidRPr="00150E5C">
            <w:rPr>
              <w:noProof/>
              <w:webHidden/>
              <w:rPrChange w:id="367" w:author="Brenda Johnson" w:date="2020-08-11T10:36:00Z">
                <w:rPr>
                  <w:noProof/>
                  <w:webHidden/>
                </w:rPr>
              </w:rPrChange>
            </w:rPr>
            <w:fldChar w:fldCharType="end"/>
          </w:r>
          <w:r w:rsidRPr="00150E5C">
            <w:rPr>
              <w:noProof/>
              <w:rPrChange w:id="368" w:author="Brenda Johnson" w:date="2020-08-11T10:36:00Z">
                <w:rPr>
                  <w:noProof/>
                </w:rPr>
              </w:rPrChange>
            </w:rPr>
            <w:fldChar w:fldCharType="end"/>
          </w:r>
        </w:p>
        <w:p w14:paraId="2297C9B2" w14:textId="77777777" w:rsidR="00C359C8" w:rsidRPr="00150E5C" w:rsidRDefault="004A7832">
          <w:pPr>
            <w:pStyle w:val="TOC3"/>
            <w:rPr>
              <w:rFonts w:eastAsiaTheme="minorEastAsia"/>
              <w:noProof/>
              <w:szCs w:val="22"/>
              <w:rPrChange w:id="369" w:author="Brenda Johnson" w:date="2020-08-11T10:36:00Z">
                <w:rPr>
                  <w:rFonts w:asciiTheme="minorHAnsi" w:eastAsiaTheme="minorEastAsia" w:hAnsiTheme="minorHAnsi" w:cstheme="minorBidi"/>
                  <w:noProof/>
                  <w:szCs w:val="22"/>
                </w:rPr>
              </w:rPrChange>
            </w:rPr>
          </w:pPr>
          <w:r w:rsidRPr="00150E5C">
            <w:rPr>
              <w:rPrChange w:id="370" w:author="Brenda Johnson" w:date="2020-08-11T10:36:00Z">
                <w:rPr/>
              </w:rPrChange>
            </w:rPr>
            <w:fldChar w:fldCharType="begin"/>
          </w:r>
          <w:r w:rsidRPr="00150E5C">
            <w:rPr>
              <w:rPrChange w:id="371" w:author="Brenda Johnson" w:date="2020-08-11T10:36:00Z">
                <w:rPr/>
              </w:rPrChange>
            </w:rPr>
            <w:instrText xml:space="preserve"> HYPERLINK \l "_Toc37439685" </w:instrText>
          </w:r>
          <w:r w:rsidRPr="00150E5C">
            <w:rPr>
              <w:rPrChange w:id="372" w:author="Brenda Johnson" w:date="2020-08-11T10:36:00Z">
                <w:rPr/>
              </w:rPrChange>
            </w:rPr>
            <w:fldChar w:fldCharType="separate"/>
          </w:r>
          <w:r w:rsidR="00C359C8" w:rsidRPr="00150E5C">
            <w:rPr>
              <w:rStyle w:val="Hyperlink"/>
              <w:noProof/>
              <w:rPrChange w:id="373" w:author="Brenda Johnson" w:date="2020-08-11T10:36:00Z">
                <w:rPr>
                  <w:rStyle w:val="Hyperlink"/>
                  <w:noProof/>
                </w:rPr>
              </w:rPrChange>
            </w:rPr>
            <w:t>5.</w:t>
          </w:r>
          <w:r w:rsidR="00C359C8" w:rsidRPr="00150E5C">
            <w:rPr>
              <w:rFonts w:eastAsiaTheme="minorEastAsia"/>
              <w:noProof/>
              <w:szCs w:val="22"/>
              <w:rPrChange w:id="37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375" w:author="Brenda Johnson" w:date="2020-08-11T10:36:00Z">
                <w:rPr>
                  <w:rStyle w:val="Hyperlink"/>
                  <w:noProof/>
                </w:rPr>
              </w:rPrChange>
            </w:rPr>
            <w:t>Isotope Analysis Evaluation</w:t>
          </w:r>
          <w:r w:rsidR="00C359C8" w:rsidRPr="00150E5C">
            <w:rPr>
              <w:noProof/>
              <w:webHidden/>
              <w:rPrChange w:id="376" w:author="Brenda Johnson" w:date="2020-08-11T10:36:00Z">
                <w:rPr>
                  <w:noProof/>
                  <w:webHidden/>
                </w:rPr>
              </w:rPrChange>
            </w:rPr>
            <w:tab/>
          </w:r>
          <w:r w:rsidR="00C359C8" w:rsidRPr="00150E5C">
            <w:rPr>
              <w:noProof/>
              <w:webHidden/>
              <w:rPrChange w:id="377" w:author="Brenda Johnson" w:date="2020-08-11T10:36:00Z">
                <w:rPr>
                  <w:noProof/>
                  <w:webHidden/>
                </w:rPr>
              </w:rPrChange>
            </w:rPr>
            <w:fldChar w:fldCharType="begin"/>
          </w:r>
          <w:r w:rsidR="00C359C8" w:rsidRPr="00150E5C">
            <w:rPr>
              <w:noProof/>
              <w:webHidden/>
              <w:rPrChange w:id="378" w:author="Brenda Johnson" w:date="2020-08-11T10:36:00Z">
                <w:rPr>
                  <w:noProof/>
                  <w:webHidden/>
                </w:rPr>
              </w:rPrChange>
            </w:rPr>
            <w:instrText xml:space="preserve"> PAGEREF _Toc37439685 \h </w:instrText>
          </w:r>
          <w:r w:rsidR="00C359C8" w:rsidRPr="00150E5C">
            <w:rPr>
              <w:noProof/>
              <w:webHidden/>
              <w:rPrChange w:id="379" w:author="Brenda Johnson" w:date="2020-08-11T10:36:00Z">
                <w:rPr>
                  <w:noProof/>
                  <w:webHidden/>
                </w:rPr>
              </w:rPrChange>
            </w:rPr>
          </w:r>
          <w:r w:rsidR="00C359C8" w:rsidRPr="00150E5C">
            <w:rPr>
              <w:noProof/>
              <w:webHidden/>
              <w:rPrChange w:id="380" w:author="Brenda Johnson" w:date="2020-08-11T10:36:00Z">
                <w:rPr>
                  <w:noProof/>
                  <w:webHidden/>
                </w:rPr>
              </w:rPrChange>
            </w:rPr>
            <w:fldChar w:fldCharType="separate"/>
          </w:r>
          <w:r w:rsidR="00C359C8" w:rsidRPr="00150E5C">
            <w:rPr>
              <w:noProof/>
              <w:webHidden/>
              <w:rPrChange w:id="381" w:author="Brenda Johnson" w:date="2020-08-11T10:36:00Z">
                <w:rPr>
                  <w:noProof/>
                  <w:webHidden/>
                </w:rPr>
              </w:rPrChange>
            </w:rPr>
            <w:t>13</w:t>
          </w:r>
          <w:r w:rsidR="00C359C8" w:rsidRPr="00150E5C">
            <w:rPr>
              <w:noProof/>
              <w:webHidden/>
              <w:rPrChange w:id="382" w:author="Brenda Johnson" w:date="2020-08-11T10:36:00Z">
                <w:rPr>
                  <w:noProof/>
                  <w:webHidden/>
                </w:rPr>
              </w:rPrChange>
            </w:rPr>
            <w:fldChar w:fldCharType="end"/>
          </w:r>
          <w:r w:rsidRPr="00150E5C">
            <w:rPr>
              <w:noProof/>
              <w:rPrChange w:id="383" w:author="Brenda Johnson" w:date="2020-08-11T10:36:00Z">
                <w:rPr>
                  <w:noProof/>
                </w:rPr>
              </w:rPrChange>
            </w:rPr>
            <w:fldChar w:fldCharType="end"/>
          </w:r>
        </w:p>
        <w:p w14:paraId="34216990" w14:textId="77777777" w:rsidR="00C359C8" w:rsidRPr="00150E5C" w:rsidRDefault="004A7832">
          <w:pPr>
            <w:pStyle w:val="TOC3"/>
            <w:rPr>
              <w:rFonts w:eastAsiaTheme="minorEastAsia"/>
              <w:noProof/>
              <w:szCs w:val="22"/>
              <w:rPrChange w:id="384" w:author="Brenda Johnson" w:date="2020-08-11T10:36:00Z">
                <w:rPr>
                  <w:rFonts w:asciiTheme="minorHAnsi" w:eastAsiaTheme="minorEastAsia" w:hAnsiTheme="minorHAnsi" w:cstheme="minorBidi"/>
                  <w:noProof/>
                  <w:szCs w:val="22"/>
                </w:rPr>
              </w:rPrChange>
            </w:rPr>
          </w:pPr>
          <w:r w:rsidRPr="00150E5C">
            <w:rPr>
              <w:rPrChange w:id="385" w:author="Brenda Johnson" w:date="2020-08-11T10:36:00Z">
                <w:rPr/>
              </w:rPrChange>
            </w:rPr>
            <w:fldChar w:fldCharType="begin"/>
          </w:r>
          <w:r w:rsidRPr="00150E5C">
            <w:rPr>
              <w:rPrChange w:id="386" w:author="Brenda Johnson" w:date="2020-08-11T10:36:00Z">
                <w:rPr/>
              </w:rPrChange>
            </w:rPr>
            <w:instrText xml:space="preserve"> HYPERLINK \l "_Toc37439686" </w:instrText>
          </w:r>
          <w:r w:rsidRPr="00150E5C">
            <w:rPr>
              <w:rPrChange w:id="387" w:author="Brenda Johnson" w:date="2020-08-11T10:36:00Z">
                <w:rPr/>
              </w:rPrChange>
            </w:rPr>
            <w:fldChar w:fldCharType="separate"/>
          </w:r>
          <w:r w:rsidR="00C359C8" w:rsidRPr="00150E5C">
            <w:rPr>
              <w:rStyle w:val="Hyperlink"/>
              <w:noProof/>
              <w:rPrChange w:id="388" w:author="Brenda Johnson" w:date="2020-08-11T10:36:00Z">
                <w:rPr>
                  <w:rStyle w:val="Hyperlink"/>
                  <w:noProof/>
                </w:rPr>
              </w:rPrChange>
            </w:rPr>
            <w:t>6.</w:t>
          </w:r>
          <w:r w:rsidR="00C359C8" w:rsidRPr="00150E5C">
            <w:rPr>
              <w:rFonts w:eastAsiaTheme="minorEastAsia"/>
              <w:noProof/>
              <w:szCs w:val="22"/>
              <w:rPrChange w:id="389"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390" w:author="Brenda Johnson" w:date="2020-08-11T10:36:00Z">
                <w:rPr>
                  <w:rStyle w:val="Hyperlink"/>
                  <w:noProof/>
                </w:rPr>
              </w:rPrChange>
            </w:rPr>
            <w:t>Contingency Plan</w:t>
          </w:r>
          <w:r w:rsidR="00C359C8" w:rsidRPr="00150E5C">
            <w:rPr>
              <w:noProof/>
              <w:webHidden/>
              <w:rPrChange w:id="391" w:author="Brenda Johnson" w:date="2020-08-11T10:36:00Z">
                <w:rPr>
                  <w:noProof/>
                  <w:webHidden/>
                </w:rPr>
              </w:rPrChange>
            </w:rPr>
            <w:tab/>
          </w:r>
          <w:r w:rsidR="00C359C8" w:rsidRPr="00150E5C">
            <w:rPr>
              <w:noProof/>
              <w:webHidden/>
              <w:rPrChange w:id="392" w:author="Brenda Johnson" w:date="2020-08-11T10:36:00Z">
                <w:rPr>
                  <w:noProof/>
                  <w:webHidden/>
                </w:rPr>
              </w:rPrChange>
            </w:rPr>
            <w:fldChar w:fldCharType="begin"/>
          </w:r>
          <w:r w:rsidR="00C359C8" w:rsidRPr="00150E5C">
            <w:rPr>
              <w:noProof/>
              <w:webHidden/>
              <w:rPrChange w:id="393" w:author="Brenda Johnson" w:date="2020-08-11T10:36:00Z">
                <w:rPr>
                  <w:noProof/>
                  <w:webHidden/>
                </w:rPr>
              </w:rPrChange>
            </w:rPr>
            <w:instrText xml:space="preserve"> PAGEREF _Toc37439686 \h </w:instrText>
          </w:r>
          <w:r w:rsidR="00C359C8" w:rsidRPr="00150E5C">
            <w:rPr>
              <w:noProof/>
              <w:webHidden/>
              <w:rPrChange w:id="394" w:author="Brenda Johnson" w:date="2020-08-11T10:36:00Z">
                <w:rPr>
                  <w:noProof/>
                  <w:webHidden/>
                </w:rPr>
              </w:rPrChange>
            </w:rPr>
          </w:r>
          <w:r w:rsidR="00C359C8" w:rsidRPr="00150E5C">
            <w:rPr>
              <w:noProof/>
              <w:webHidden/>
              <w:rPrChange w:id="395" w:author="Brenda Johnson" w:date="2020-08-11T10:36:00Z">
                <w:rPr>
                  <w:noProof/>
                  <w:webHidden/>
                </w:rPr>
              </w:rPrChange>
            </w:rPr>
            <w:fldChar w:fldCharType="separate"/>
          </w:r>
          <w:r w:rsidR="00C359C8" w:rsidRPr="00150E5C">
            <w:rPr>
              <w:noProof/>
              <w:webHidden/>
              <w:rPrChange w:id="396" w:author="Brenda Johnson" w:date="2020-08-11T10:36:00Z">
                <w:rPr>
                  <w:noProof/>
                  <w:webHidden/>
                </w:rPr>
              </w:rPrChange>
            </w:rPr>
            <w:t>13</w:t>
          </w:r>
          <w:r w:rsidR="00C359C8" w:rsidRPr="00150E5C">
            <w:rPr>
              <w:noProof/>
              <w:webHidden/>
              <w:rPrChange w:id="397" w:author="Brenda Johnson" w:date="2020-08-11T10:36:00Z">
                <w:rPr>
                  <w:noProof/>
                  <w:webHidden/>
                </w:rPr>
              </w:rPrChange>
            </w:rPr>
            <w:fldChar w:fldCharType="end"/>
          </w:r>
          <w:r w:rsidRPr="00150E5C">
            <w:rPr>
              <w:noProof/>
              <w:rPrChange w:id="398" w:author="Brenda Johnson" w:date="2020-08-11T10:36:00Z">
                <w:rPr>
                  <w:noProof/>
                </w:rPr>
              </w:rPrChange>
            </w:rPr>
            <w:fldChar w:fldCharType="end"/>
          </w:r>
        </w:p>
        <w:p w14:paraId="00DB8020" w14:textId="77777777" w:rsidR="00C359C8" w:rsidRPr="00150E5C" w:rsidRDefault="004A7832">
          <w:pPr>
            <w:pStyle w:val="TOC3"/>
            <w:rPr>
              <w:rFonts w:eastAsiaTheme="minorEastAsia"/>
              <w:noProof/>
              <w:szCs w:val="22"/>
              <w:rPrChange w:id="399" w:author="Brenda Johnson" w:date="2020-08-11T10:36:00Z">
                <w:rPr>
                  <w:rFonts w:asciiTheme="minorHAnsi" w:eastAsiaTheme="minorEastAsia" w:hAnsiTheme="minorHAnsi" w:cstheme="minorBidi"/>
                  <w:noProof/>
                  <w:szCs w:val="22"/>
                </w:rPr>
              </w:rPrChange>
            </w:rPr>
          </w:pPr>
          <w:r w:rsidRPr="00150E5C">
            <w:rPr>
              <w:rPrChange w:id="400" w:author="Brenda Johnson" w:date="2020-08-11T10:36:00Z">
                <w:rPr/>
              </w:rPrChange>
            </w:rPr>
            <w:fldChar w:fldCharType="begin"/>
          </w:r>
          <w:r w:rsidRPr="00150E5C">
            <w:rPr>
              <w:rPrChange w:id="401" w:author="Brenda Johnson" w:date="2020-08-11T10:36:00Z">
                <w:rPr/>
              </w:rPrChange>
            </w:rPr>
            <w:instrText xml:space="preserve"> HYPERLINK \l "_Toc37439687" </w:instrText>
          </w:r>
          <w:r w:rsidRPr="00150E5C">
            <w:rPr>
              <w:rPrChange w:id="402" w:author="Brenda Johnson" w:date="2020-08-11T10:36:00Z">
                <w:rPr/>
              </w:rPrChange>
            </w:rPr>
            <w:fldChar w:fldCharType="separate"/>
          </w:r>
          <w:r w:rsidR="00C359C8" w:rsidRPr="00150E5C">
            <w:rPr>
              <w:rStyle w:val="Hyperlink"/>
              <w:noProof/>
              <w:rPrChange w:id="403" w:author="Brenda Johnson" w:date="2020-08-11T10:36:00Z">
                <w:rPr>
                  <w:rStyle w:val="Hyperlink"/>
                  <w:noProof/>
                </w:rPr>
              </w:rPrChange>
            </w:rPr>
            <w:t>7.</w:t>
          </w:r>
          <w:r w:rsidR="00C359C8" w:rsidRPr="00150E5C">
            <w:rPr>
              <w:rFonts w:eastAsiaTheme="minorEastAsia"/>
              <w:noProof/>
              <w:szCs w:val="22"/>
              <w:rPrChange w:id="40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405" w:author="Brenda Johnson" w:date="2020-08-11T10:36:00Z">
                <w:rPr>
                  <w:rStyle w:val="Hyperlink"/>
                  <w:noProof/>
                </w:rPr>
              </w:rPrChange>
            </w:rPr>
            <w:t>Evaluation of Sediment Acid Neutralizing Potential</w:t>
          </w:r>
          <w:r w:rsidR="00C359C8" w:rsidRPr="00150E5C">
            <w:rPr>
              <w:noProof/>
              <w:webHidden/>
              <w:rPrChange w:id="406" w:author="Brenda Johnson" w:date="2020-08-11T10:36:00Z">
                <w:rPr>
                  <w:noProof/>
                  <w:webHidden/>
                </w:rPr>
              </w:rPrChange>
            </w:rPr>
            <w:tab/>
          </w:r>
          <w:r w:rsidR="00C359C8" w:rsidRPr="00150E5C">
            <w:rPr>
              <w:noProof/>
              <w:webHidden/>
              <w:rPrChange w:id="407" w:author="Brenda Johnson" w:date="2020-08-11T10:36:00Z">
                <w:rPr>
                  <w:noProof/>
                  <w:webHidden/>
                </w:rPr>
              </w:rPrChange>
            </w:rPr>
            <w:fldChar w:fldCharType="begin"/>
          </w:r>
          <w:r w:rsidR="00C359C8" w:rsidRPr="00150E5C">
            <w:rPr>
              <w:noProof/>
              <w:webHidden/>
              <w:rPrChange w:id="408" w:author="Brenda Johnson" w:date="2020-08-11T10:36:00Z">
                <w:rPr>
                  <w:noProof/>
                  <w:webHidden/>
                </w:rPr>
              </w:rPrChange>
            </w:rPr>
            <w:instrText xml:space="preserve"> PAGEREF _Toc37439687 \h </w:instrText>
          </w:r>
          <w:r w:rsidR="00C359C8" w:rsidRPr="00150E5C">
            <w:rPr>
              <w:noProof/>
              <w:webHidden/>
              <w:rPrChange w:id="409" w:author="Brenda Johnson" w:date="2020-08-11T10:36:00Z">
                <w:rPr>
                  <w:noProof/>
                  <w:webHidden/>
                </w:rPr>
              </w:rPrChange>
            </w:rPr>
          </w:r>
          <w:r w:rsidR="00C359C8" w:rsidRPr="00150E5C">
            <w:rPr>
              <w:noProof/>
              <w:webHidden/>
              <w:rPrChange w:id="410" w:author="Brenda Johnson" w:date="2020-08-11T10:36:00Z">
                <w:rPr>
                  <w:noProof/>
                  <w:webHidden/>
                </w:rPr>
              </w:rPrChange>
            </w:rPr>
            <w:fldChar w:fldCharType="separate"/>
          </w:r>
          <w:r w:rsidR="00C359C8" w:rsidRPr="00150E5C">
            <w:rPr>
              <w:noProof/>
              <w:webHidden/>
              <w:rPrChange w:id="411" w:author="Brenda Johnson" w:date="2020-08-11T10:36:00Z">
                <w:rPr>
                  <w:noProof/>
                  <w:webHidden/>
                </w:rPr>
              </w:rPrChange>
            </w:rPr>
            <w:t>14</w:t>
          </w:r>
          <w:r w:rsidR="00C359C8" w:rsidRPr="00150E5C">
            <w:rPr>
              <w:noProof/>
              <w:webHidden/>
              <w:rPrChange w:id="412" w:author="Brenda Johnson" w:date="2020-08-11T10:36:00Z">
                <w:rPr>
                  <w:noProof/>
                  <w:webHidden/>
                </w:rPr>
              </w:rPrChange>
            </w:rPr>
            <w:fldChar w:fldCharType="end"/>
          </w:r>
          <w:r w:rsidRPr="00150E5C">
            <w:rPr>
              <w:noProof/>
              <w:rPrChange w:id="413" w:author="Brenda Johnson" w:date="2020-08-11T10:36:00Z">
                <w:rPr>
                  <w:noProof/>
                </w:rPr>
              </w:rPrChange>
            </w:rPr>
            <w:fldChar w:fldCharType="end"/>
          </w:r>
        </w:p>
        <w:p w14:paraId="7FCEF1AF" w14:textId="77777777" w:rsidR="00C359C8" w:rsidRPr="00150E5C" w:rsidRDefault="004A7832">
          <w:pPr>
            <w:pStyle w:val="TOC3"/>
            <w:rPr>
              <w:rFonts w:eastAsiaTheme="minorEastAsia"/>
              <w:noProof/>
              <w:szCs w:val="22"/>
              <w:rPrChange w:id="414" w:author="Brenda Johnson" w:date="2020-08-11T10:36:00Z">
                <w:rPr>
                  <w:rFonts w:asciiTheme="minorHAnsi" w:eastAsiaTheme="minorEastAsia" w:hAnsiTheme="minorHAnsi" w:cstheme="minorBidi"/>
                  <w:noProof/>
                  <w:szCs w:val="22"/>
                </w:rPr>
              </w:rPrChange>
            </w:rPr>
          </w:pPr>
          <w:r w:rsidRPr="00150E5C">
            <w:rPr>
              <w:rPrChange w:id="415" w:author="Brenda Johnson" w:date="2020-08-11T10:36:00Z">
                <w:rPr/>
              </w:rPrChange>
            </w:rPr>
            <w:fldChar w:fldCharType="begin"/>
          </w:r>
          <w:r w:rsidRPr="00150E5C">
            <w:rPr>
              <w:rPrChange w:id="416" w:author="Brenda Johnson" w:date="2020-08-11T10:36:00Z">
                <w:rPr/>
              </w:rPrChange>
            </w:rPr>
            <w:instrText xml:space="preserve"> HYPERLINK \l "_Toc37439688" </w:instrText>
          </w:r>
          <w:r w:rsidRPr="00150E5C">
            <w:rPr>
              <w:rPrChange w:id="417" w:author="Brenda Johnson" w:date="2020-08-11T10:36:00Z">
                <w:rPr/>
              </w:rPrChange>
            </w:rPr>
            <w:fldChar w:fldCharType="separate"/>
          </w:r>
          <w:r w:rsidR="00C359C8" w:rsidRPr="00150E5C">
            <w:rPr>
              <w:rStyle w:val="Hyperlink"/>
              <w:noProof/>
              <w:rPrChange w:id="418" w:author="Brenda Johnson" w:date="2020-08-11T10:36:00Z">
                <w:rPr>
                  <w:rStyle w:val="Hyperlink"/>
                  <w:noProof/>
                </w:rPr>
              </w:rPrChange>
            </w:rPr>
            <w:t>8.</w:t>
          </w:r>
          <w:r w:rsidR="00C359C8" w:rsidRPr="00150E5C">
            <w:rPr>
              <w:rFonts w:eastAsiaTheme="minorEastAsia"/>
              <w:noProof/>
              <w:szCs w:val="22"/>
              <w:rPrChange w:id="419"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420" w:author="Brenda Johnson" w:date="2020-08-11T10:36:00Z">
                <w:rPr>
                  <w:rStyle w:val="Hyperlink"/>
                  <w:noProof/>
                </w:rPr>
              </w:rPrChange>
            </w:rPr>
            <w:t>Closure Plan</w:t>
          </w:r>
          <w:r w:rsidR="00C359C8" w:rsidRPr="00150E5C">
            <w:rPr>
              <w:noProof/>
              <w:webHidden/>
              <w:rPrChange w:id="421" w:author="Brenda Johnson" w:date="2020-08-11T10:36:00Z">
                <w:rPr>
                  <w:noProof/>
                  <w:webHidden/>
                </w:rPr>
              </w:rPrChange>
            </w:rPr>
            <w:tab/>
          </w:r>
          <w:r w:rsidR="00C359C8" w:rsidRPr="00150E5C">
            <w:rPr>
              <w:noProof/>
              <w:webHidden/>
              <w:rPrChange w:id="422" w:author="Brenda Johnson" w:date="2020-08-11T10:36:00Z">
                <w:rPr>
                  <w:noProof/>
                  <w:webHidden/>
                </w:rPr>
              </w:rPrChange>
            </w:rPr>
            <w:fldChar w:fldCharType="begin"/>
          </w:r>
          <w:r w:rsidR="00C359C8" w:rsidRPr="00150E5C">
            <w:rPr>
              <w:noProof/>
              <w:webHidden/>
              <w:rPrChange w:id="423" w:author="Brenda Johnson" w:date="2020-08-11T10:36:00Z">
                <w:rPr>
                  <w:noProof/>
                  <w:webHidden/>
                </w:rPr>
              </w:rPrChange>
            </w:rPr>
            <w:instrText xml:space="preserve"> PAGEREF _Toc37439688 \h </w:instrText>
          </w:r>
          <w:r w:rsidR="00C359C8" w:rsidRPr="00150E5C">
            <w:rPr>
              <w:noProof/>
              <w:webHidden/>
              <w:rPrChange w:id="424" w:author="Brenda Johnson" w:date="2020-08-11T10:36:00Z">
                <w:rPr>
                  <w:noProof/>
                  <w:webHidden/>
                </w:rPr>
              </w:rPrChange>
            </w:rPr>
          </w:r>
          <w:r w:rsidR="00C359C8" w:rsidRPr="00150E5C">
            <w:rPr>
              <w:noProof/>
              <w:webHidden/>
              <w:rPrChange w:id="425" w:author="Brenda Johnson" w:date="2020-08-11T10:36:00Z">
                <w:rPr>
                  <w:noProof/>
                  <w:webHidden/>
                </w:rPr>
              </w:rPrChange>
            </w:rPr>
            <w:fldChar w:fldCharType="separate"/>
          </w:r>
          <w:r w:rsidR="00C359C8" w:rsidRPr="00150E5C">
            <w:rPr>
              <w:noProof/>
              <w:webHidden/>
              <w:rPrChange w:id="426" w:author="Brenda Johnson" w:date="2020-08-11T10:36:00Z">
                <w:rPr>
                  <w:noProof/>
                  <w:webHidden/>
                </w:rPr>
              </w:rPrChange>
            </w:rPr>
            <w:t>14</w:t>
          </w:r>
          <w:r w:rsidR="00C359C8" w:rsidRPr="00150E5C">
            <w:rPr>
              <w:noProof/>
              <w:webHidden/>
              <w:rPrChange w:id="427" w:author="Brenda Johnson" w:date="2020-08-11T10:36:00Z">
                <w:rPr>
                  <w:noProof/>
                  <w:webHidden/>
                </w:rPr>
              </w:rPrChange>
            </w:rPr>
            <w:fldChar w:fldCharType="end"/>
          </w:r>
          <w:r w:rsidRPr="00150E5C">
            <w:rPr>
              <w:noProof/>
              <w:rPrChange w:id="428" w:author="Brenda Johnson" w:date="2020-08-11T10:36:00Z">
                <w:rPr>
                  <w:noProof/>
                </w:rPr>
              </w:rPrChange>
            </w:rPr>
            <w:fldChar w:fldCharType="end"/>
          </w:r>
        </w:p>
        <w:p w14:paraId="411AD145" w14:textId="77777777" w:rsidR="00C359C8" w:rsidRPr="00150E5C" w:rsidRDefault="004A7832">
          <w:pPr>
            <w:pStyle w:val="TOC1"/>
            <w:rPr>
              <w:rFonts w:eastAsiaTheme="minorEastAsia"/>
              <w:b w:val="0"/>
              <w:szCs w:val="22"/>
              <w:rPrChange w:id="429" w:author="Brenda Johnson" w:date="2020-08-11T10:36:00Z">
                <w:rPr>
                  <w:rFonts w:asciiTheme="minorHAnsi" w:eastAsiaTheme="minorEastAsia" w:hAnsiTheme="minorHAnsi" w:cstheme="minorBidi"/>
                  <w:b w:val="0"/>
                  <w:szCs w:val="22"/>
                </w:rPr>
              </w:rPrChange>
            </w:rPr>
          </w:pPr>
          <w:r w:rsidRPr="00150E5C">
            <w:rPr>
              <w:rPrChange w:id="430" w:author="Brenda Johnson" w:date="2020-08-11T10:36:00Z">
                <w:rPr/>
              </w:rPrChange>
            </w:rPr>
            <w:fldChar w:fldCharType="begin"/>
          </w:r>
          <w:r w:rsidRPr="00150E5C">
            <w:rPr>
              <w:rPrChange w:id="431" w:author="Brenda Johnson" w:date="2020-08-11T10:36:00Z">
                <w:rPr/>
              </w:rPrChange>
            </w:rPr>
            <w:instrText xml:space="preserve"> HYPERLINK \l "_Toc37439689" </w:instrText>
          </w:r>
          <w:r w:rsidRPr="00150E5C">
            <w:rPr>
              <w:rPrChange w:id="432" w:author="Brenda Johnson" w:date="2020-08-11T10:36:00Z">
                <w:rPr/>
              </w:rPrChange>
            </w:rPr>
            <w:fldChar w:fldCharType="separate"/>
          </w:r>
          <w:r w:rsidR="00C359C8" w:rsidRPr="00150E5C">
            <w:rPr>
              <w:rStyle w:val="Hyperlink"/>
              <w:rPrChange w:id="433" w:author="Brenda Johnson" w:date="2020-08-11T10:36:00Z">
                <w:rPr>
                  <w:rStyle w:val="Hyperlink"/>
                </w:rPr>
              </w:rPrChange>
            </w:rPr>
            <w:t>III.</w:t>
          </w:r>
          <w:r w:rsidR="00C359C8" w:rsidRPr="00150E5C">
            <w:rPr>
              <w:rFonts w:eastAsiaTheme="minorEastAsia"/>
              <w:b w:val="0"/>
              <w:szCs w:val="22"/>
              <w:rPrChange w:id="434" w:author="Brenda Johnson" w:date="2020-08-11T10:36:00Z">
                <w:rPr>
                  <w:rFonts w:asciiTheme="minorHAnsi" w:eastAsiaTheme="minorEastAsia" w:hAnsiTheme="minorHAnsi" w:cstheme="minorBidi"/>
                  <w:b w:val="0"/>
                  <w:szCs w:val="22"/>
                </w:rPr>
              </w:rPrChange>
            </w:rPr>
            <w:tab/>
          </w:r>
          <w:r w:rsidR="00C359C8" w:rsidRPr="00150E5C">
            <w:rPr>
              <w:rStyle w:val="Hyperlink"/>
              <w:rPrChange w:id="435" w:author="Brenda Johnson" w:date="2020-08-11T10:36:00Z">
                <w:rPr>
                  <w:rStyle w:val="Hyperlink"/>
                </w:rPr>
              </w:rPrChange>
            </w:rPr>
            <w:t>MONITORING, RECORDING AND REPORTING REQUIREMENTS</w:t>
          </w:r>
          <w:r w:rsidR="00C359C8" w:rsidRPr="00150E5C">
            <w:rPr>
              <w:webHidden/>
              <w:rPrChange w:id="436" w:author="Brenda Johnson" w:date="2020-08-11T10:36:00Z">
                <w:rPr>
                  <w:webHidden/>
                </w:rPr>
              </w:rPrChange>
            </w:rPr>
            <w:tab/>
          </w:r>
          <w:r w:rsidR="00C359C8" w:rsidRPr="00150E5C">
            <w:rPr>
              <w:webHidden/>
              <w:rPrChange w:id="437" w:author="Brenda Johnson" w:date="2020-08-11T10:36:00Z">
                <w:rPr>
                  <w:webHidden/>
                </w:rPr>
              </w:rPrChange>
            </w:rPr>
            <w:fldChar w:fldCharType="begin"/>
          </w:r>
          <w:r w:rsidR="00C359C8" w:rsidRPr="00150E5C">
            <w:rPr>
              <w:webHidden/>
              <w:rPrChange w:id="438" w:author="Brenda Johnson" w:date="2020-08-11T10:36:00Z">
                <w:rPr>
                  <w:webHidden/>
                </w:rPr>
              </w:rPrChange>
            </w:rPr>
            <w:instrText xml:space="preserve"> PAGEREF _Toc37439689 \h </w:instrText>
          </w:r>
          <w:r w:rsidR="00C359C8" w:rsidRPr="00150E5C">
            <w:rPr>
              <w:webHidden/>
              <w:rPrChange w:id="439" w:author="Brenda Johnson" w:date="2020-08-11T10:36:00Z">
                <w:rPr>
                  <w:webHidden/>
                </w:rPr>
              </w:rPrChange>
            </w:rPr>
          </w:r>
          <w:r w:rsidR="00C359C8" w:rsidRPr="00150E5C">
            <w:rPr>
              <w:webHidden/>
              <w:rPrChange w:id="440" w:author="Brenda Johnson" w:date="2020-08-11T10:36:00Z">
                <w:rPr>
                  <w:webHidden/>
                </w:rPr>
              </w:rPrChange>
            </w:rPr>
            <w:fldChar w:fldCharType="separate"/>
          </w:r>
          <w:r w:rsidR="00C359C8" w:rsidRPr="00150E5C">
            <w:rPr>
              <w:webHidden/>
              <w:rPrChange w:id="441" w:author="Brenda Johnson" w:date="2020-08-11T10:36:00Z">
                <w:rPr>
                  <w:webHidden/>
                </w:rPr>
              </w:rPrChange>
            </w:rPr>
            <w:t>15</w:t>
          </w:r>
          <w:r w:rsidR="00C359C8" w:rsidRPr="00150E5C">
            <w:rPr>
              <w:webHidden/>
              <w:rPrChange w:id="442" w:author="Brenda Johnson" w:date="2020-08-11T10:36:00Z">
                <w:rPr>
                  <w:webHidden/>
                </w:rPr>
              </w:rPrChange>
            </w:rPr>
            <w:fldChar w:fldCharType="end"/>
          </w:r>
          <w:r w:rsidRPr="00150E5C">
            <w:rPr>
              <w:rPrChange w:id="443" w:author="Brenda Johnson" w:date="2020-08-11T10:36:00Z">
                <w:rPr/>
              </w:rPrChange>
            </w:rPr>
            <w:fldChar w:fldCharType="end"/>
          </w:r>
        </w:p>
        <w:p w14:paraId="3CDB0B53" w14:textId="77777777" w:rsidR="00C359C8" w:rsidRPr="00150E5C" w:rsidRDefault="004A7832">
          <w:pPr>
            <w:pStyle w:val="TOC2"/>
            <w:rPr>
              <w:rFonts w:eastAsiaTheme="minorEastAsia"/>
              <w:noProof/>
              <w:szCs w:val="22"/>
              <w:rPrChange w:id="444" w:author="Brenda Johnson" w:date="2020-08-11T10:36:00Z">
                <w:rPr>
                  <w:rFonts w:asciiTheme="minorHAnsi" w:eastAsiaTheme="minorEastAsia" w:hAnsiTheme="minorHAnsi" w:cstheme="minorBidi"/>
                  <w:noProof/>
                  <w:szCs w:val="22"/>
                </w:rPr>
              </w:rPrChange>
            </w:rPr>
          </w:pPr>
          <w:r w:rsidRPr="00150E5C">
            <w:rPr>
              <w:rPrChange w:id="445" w:author="Brenda Johnson" w:date="2020-08-11T10:36:00Z">
                <w:rPr/>
              </w:rPrChange>
            </w:rPr>
            <w:fldChar w:fldCharType="begin"/>
          </w:r>
          <w:r w:rsidRPr="00150E5C">
            <w:rPr>
              <w:rPrChange w:id="446" w:author="Brenda Johnson" w:date="2020-08-11T10:36:00Z">
                <w:rPr/>
              </w:rPrChange>
            </w:rPr>
            <w:instrText xml:space="preserve"> HYPERLINK \l "_Toc37439690" </w:instrText>
          </w:r>
          <w:r w:rsidRPr="00150E5C">
            <w:rPr>
              <w:rPrChange w:id="447" w:author="Brenda Johnson" w:date="2020-08-11T10:36:00Z">
                <w:rPr/>
              </w:rPrChange>
            </w:rPr>
            <w:fldChar w:fldCharType="separate"/>
          </w:r>
          <w:r w:rsidR="00C359C8" w:rsidRPr="00150E5C">
            <w:rPr>
              <w:rStyle w:val="Hyperlink"/>
              <w:noProof/>
              <w:rPrChange w:id="448" w:author="Brenda Johnson" w:date="2020-08-11T10:36:00Z">
                <w:rPr>
                  <w:rStyle w:val="Hyperlink"/>
                  <w:noProof/>
                </w:rPr>
              </w:rPrChange>
            </w:rPr>
            <w:t>A.</w:t>
          </w:r>
          <w:r w:rsidR="00C359C8" w:rsidRPr="00150E5C">
            <w:rPr>
              <w:rFonts w:eastAsiaTheme="minorEastAsia"/>
              <w:noProof/>
              <w:szCs w:val="22"/>
              <w:rPrChange w:id="449"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450" w:author="Brenda Johnson" w:date="2020-08-11T10:36:00Z">
                <w:rPr>
                  <w:rStyle w:val="Hyperlink"/>
                  <w:noProof/>
                </w:rPr>
              </w:rPrChange>
            </w:rPr>
            <w:t>Representative Sampling</w:t>
          </w:r>
          <w:r w:rsidR="00C359C8" w:rsidRPr="00150E5C">
            <w:rPr>
              <w:noProof/>
              <w:webHidden/>
              <w:rPrChange w:id="451" w:author="Brenda Johnson" w:date="2020-08-11T10:36:00Z">
                <w:rPr>
                  <w:noProof/>
                  <w:webHidden/>
                </w:rPr>
              </w:rPrChange>
            </w:rPr>
            <w:tab/>
          </w:r>
          <w:r w:rsidR="00C359C8" w:rsidRPr="00150E5C">
            <w:rPr>
              <w:noProof/>
              <w:webHidden/>
              <w:rPrChange w:id="452" w:author="Brenda Johnson" w:date="2020-08-11T10:36:00Z">
                <w:rPr>
                  <w:noProof/>
                  <w:webHidden/>
                </w:rPr>
              </w:rPrChange>
            </w:rPr>
            <w:fldChar w:fldCharType="begin"/>
          </w:r>
          <w:r w:rsidR="00C359C8" w:rsidRPr="00150E5C">
            <w:rPr>
              <w:noProof/>
              <w:webHidden/>
              <w:rPrChange w:id="453" w:author="Brenda Johnson" w:date="2020-08-11T10:36:00Z">
                <w:rPr>
                  <w:noProof/>
                  <w:webHidden/>
                </w:rPr>
              </w:rPrChange>
            </w:rPr>
            <w:instrText xml:space="preserve"> PAGEREF _Toc37439690 \h </w:instrText>
          </w:r>
          <w:r w:rsidR="00C359C8" w:rsidRPr="00150E5C">
            <w:rPr>
              <w:noProof/>
              <w:webHidden/>
              <w:rPrChange w:id="454" w:author="Brenda Johnson" w:date="2020-08-11T10:36:00Z">
                <w:rPr>
                  <w:noProof/>
                  <w:webHidden/>
                </w:rPr>
              </w:rPrChange>
            </w:rPr>
          </w:r>
          <w:r w:rsidR="00C359C8" w:rsidRPr="00150E5C">
            <w:rPr>
              <w:noProof/>
              <w:webHidden/>
              <w:rPrChange w:id="455" w:author="Brenda Johnson" w:date="2020-08-11T10:36:00Z">
                <w:rPr>
                  <w:noProof/>
                  <w:webHidden/>
                </w:rPr>
              </w:rPrChange>
            </w:rPr>
            <w:fldChar w:fldCharType="separate"/>
          </w:r>
          <w:r w:rsidR="00C359C8" w:rsidRPr="00150E5C">
            <w:rPr>
              <w:noProof/>
              <w:webHidden/>
              <w:rPrChange w:id="456" w:author="Brenda Johnson" w:date="2020-08-11T10:36:00Z">
                <w:rPr>
                  <w:noProof/>
                  <w:webHidden/>
                </w:rPr>
              </w:rPrChange>
            </w:rPr>
            <w:t>15</w:t>
          </w:r>
          <w:r w:rsidR="00C359C8" w:rsidRPr="00150E5C">
            <w:rPr>
              <w:noProof/>
              <w:webHidden/>
              <w:rPrChange w:id="457" w:author="Brenda Johnson" w:date="2020-08-11T10:36:00Z">
                <w:rPr>
                  <w:noProof/>
                  <w:webHidden/>
                </w:rPr>
              </w:rPrChange>
            </w:rPr>
            <w:fldChar w:fldCharType="end"/>
          </w:r>
          <w:r w:rsidRPr="00150E5C">
            <w:rPr>
              <w:noProof/>
              <w:rPrChange w:id="458" w:author="Brenda Johnson" w:date="2020-08-11T10:36:00Z">
                <w:rPr>
                  <w:noProof/>
                </w:rPr>
              </w:rPrChange>
            </w:rPr>
            <w:fldChar w:fldCharType="end"/>
          </w:r>
        </w:p>
        <w:p w14:paraId="3A4E3F07" w14:textId="77777777" w:rsidR="00C359C8" w:rsidRPr="00150E5C" w:rsidRDefault="004A7832">
          <w:pPr>
            <w:pStyle w:val="TOC2"/>
            <w:rPr>
              <w:rFonts w:eastAsiaTheme="minorEastAsia"/>
              <w:noProof/>
              <w:szCs w:val="22"/>
              <w:rPrChange w:id="459" w:author="Brenda Johnson" w:date="2020-08-11T10:36:00Z">
                <w:rPr>
                  <w:rFonts w:asciiTheme="minorHAnsi" w:eastAsiaTheme="minorEastAsia" w:hAnsiTheme="minorHAnsi" w:cstheme="minorBidi"/>
                  <w:noProof/>
                  <w:szCs w:val="22"/>
                </w:rPr>
              </w:rPrChange>
            </w:rPr>
          </w:pPr>
          <w:r w:rsidRPr="00150E5C">
            <w:rPr>
              <w:rPrChange w:id="460" w:author="Brenda Johnson" w:date="2020-08-11T10:36:00Z">
                <w:rPr/>
              </w:rPrChange>
            </w:rPr>
            <w:fldChar w:fldCharType="begin"/>
          </w:r>
          <w:r w:rsidRPr="00150E5C">
            <w:rPr>
              <w:rPrChange w:id="461" w:author="Brenda Johnson" w:date="2020-08-11T10:36:00Z">
                <w:rPr/>
              </w:rPrChange>
            </w:rPr>
            <w:instrText xml:space="preserve"> HYPERLINK \l "_Toc37439691" </w:instrText>
          </w:r>
          <w:r w:rsidRPr="00150E5C">
            <w:rPr>
              <w:rPrChange w:id="462" w:author="Brenda Johnson" w:date="2020-08-11T10:36:00Z">
                <w:rPr/>
              </w:rPrChange>
            </w:rPr>
            <w:fldChar w:fldCharType="separate"/>
          </w:r>
          <w:r w:rsidR="00C359C8" w:rsidRPr="00150E5C">
            <w:rPr>
              <w:rStyle w:val="Hyperlink"/>
              <w:noProof/>
              <w:rPrChange w:id="463" w:author="Brenda Johnson" w:date="2020-08-11T10:36:00Z">
                <w:rPr>
                  <w:rStyle w:val="Hyperlink"/>
                  <w:noProof/>
                </w:rPr>
              </w:rPrChange>
            </w:rPr>
            <w:t>B.</w:t>
          </w:r>
          <w:r w:rsidR="00C359C8" w:rsidRPr="00150E5C">
            <w:rPr>
              <w:rFonts w:eastAsiaTheme="minorEastAsia"/>
              <w:noProof/>
              <w:szCs w:val="22"/>
              <w:rPrChange w:id="46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465" w:author="Brenda Johnson" w:date="2020-08-11T10:36:00Z">
                <w:rPr>
                  <w:rStyle w:val="Hyperlink"/>
                  <w:noProof/>
                </w:rPr>
              </w:rPrChange>
            </w:rPr>
            <w:t>Analytical Procedures</w:t>
          </w:r>
          <w:r w:rsidR="00C359C8" w:rsidRPr="00150E5C">
            <w:rPr>
              <w:noProof/>
              <w:webHidden/>
              <w:rPrChange w:id="466" w:author="Brenda Johnson" w:date="2020-08-11T10:36:00Z">
                <w:rPr>
                  <w:noProof/>
                  <w:webHidden/>
                </w:rPr>
              </w:rPrChange>
            </w:rPr>
            <w:tab/>
          </w:r>
          <w:r w:rsidR="00C359C8" w:rsidRPr="00150E5C">
            <w:rPr>
              <w:noProof/>
              <w:webHidden/>
              <w:rPrChange w:id="467" w:author="Brenda Johnson" w:date="2020-08-11T10:36:00Z">
                <w:rPr>
                  <w:noProof/>
                  <w:webHidden/>
                </w:rPr>
              </w:rPrChange>
            </w:rPr>
            <w:fldChar w:fldCharType="begin"/>
          </w:r>
          <w:r w:rsidR="00C359C8" w:rsidRPr="00150E5C">
            <w:rPr>
              <w:noProof/>
              <w:webHidden/>
              <w:rPrChange w:id="468" w:author="Brenda Johnson" w:date="2020-08-11T10:36:00Z">
                <w:rPr>
                  <w:noProof/>
                  <w:webHidden/>
                </w:rPr>
              </w:rPrChange>
            </w:rPr>
            <w:instrText xml:space="preserve"> PAGEREF _Toc37439691 \h </w:instrText>
          </w:r>
          <w:r w:rsidR="00C359C8" w:rsidRPr="00150E5C">
            <w:rPr>
              <w:noProof/>
              <w:webHidden/>
              <w:rPrChange w:id="469" w:author="Brenda Johnson" w:date="2020-08-11T10:36:00Z">
                <w:rPr>
                  <w:noProof/>
                  <w:webHidden/>
                </w:rPr>
              </w:rPrChange>
            </w:rPr>
          </w:r>
          <w:r w:rsidR="00C359C8" w:rsidRPr="00150E5C">
            <w:rPr>
              <w:noProof/>
              <w:webHidden/>
              <w:rPrChange w:id="470" w:author="Brenda Johnson" w:date="2020-08-11T10:36:00Z">
                <w:rPr>
                  <w:noProof/>
                  <w:webHidden/>
                </w:rPr>
              </w:rPrChange>
            </w:rPr>
            <w:fldChar w:fldCharType="separate"/>
          </w:r>
          <w:r w:rsidR="00C359C8" w:rsidRPr="00150E5C">
            <w:rPr>
              <w:noProof/>
              <w:webHidden/>
              <w:rPrChange w:id="471" w:author="Brenda Johnson" w:date="2020-08-11T10:36:00Z">
                <w:rPr>
                  <w:noProof/>
                  <w:webHidden/>
                </w:rPr>
              </w:rPrChange>
            </w:rPr>
            <w:t>15</w:t>
          </w:r>
          <w:r w:rsidR="00C359C8" w:rsidRPr="00150E5C">
            <w:rPr>
              <w:noProof/>
              <w:webHidden/>
              <w:rPrChange w:id="472" w:author="Brenda Johnson" w:date="2020-08-11T10:36:00Z">
                <w:rPr>
                  <w:noProof/>
                  <w:webHidden/>
                </w:rPr>
              </w:rPrChange>
            </w:rPr>
            <w:fldChar w:fldCharType="end"/>
          </w:r>
          <w:r w:rsidRPr="00150E5C">
            <w:rPr>
              <w:noProof/>
              <w:rPrChange w:id="473" w:author="Brenda Johnson" w:date="2020-08-11T10:36:00Z">
                <w:rPr>
                  <w:noProof/>
                </w:rPr>
              </w:rPrChange>
            </w:rPr>
            <w:fldChar w:fldCharType="end"/>
          </w:r>
        </w:p>
        <w:p w14:paraId="66D4BB25" w14:textId="77777777" w:rsidR="00C359C8" w:rsidRPr="00150E5C" w:rsidRDefault="004A7832">
          <w:pPr>
            <w:pStyle w:val="TOC2"/>
            <w:rPr>
              <w:rFonts w:eastAsiaTheme="minorEastAsia"/>
              <w:noProof/>
              <w:szCs w:val="22"/>
              <w:rPrChange w:id="474" w:author="Brenda Johnson" w:date="2020-08-11T10:36:00Z">
                <w:rPr>
                  <w:rFonts w:asciiTheme="minorHAnsi" w:eastAsiaTheme="minorEastAsia" w:hAnsiTheme="minorHAnsi" w:cstheme="minorBidi"/>
                  <w:noProof/>
                  <w:szCs w:val="22"/>
                </w:rPr>
              </w:rPrChange>
            </w:rPr>
          </w:pPr>
          <w:r w:rsidRPr="00150E5C">
            <w:rPr>
              <w:rPrChange w:id="475" w:author="Brenda Johnson" w:date="2020-08-11T10:36:00Z">
                <w:rPr/>
              </w:rPrChange>
            </w:rPr>
            <w:fldChar w:fldCharType="begin"/>
          </w:r>
          <w:r w:rsidRPr="00150E5C">
            <w:rPr>
              <w:rPrChange w:id="476" w:author="Brenda Johnson" w:date="2020-08-11T10:36:00Z">
                <w:rPr/>
              </w:rPrChange>
            </w:rPr>
            <w:instrText xml:space="preserve"> HYPERLINK \l "_Toc37439692" </w:instrText>
          </w:r>
          <w:r w:rsidRPr="00150E5C">
            <w:rPr>
              <w:rPrChange w:id="477" w:author="Brenda Johnson" w:date="2020-08-11T10:36:00Z">
                <w:rPr/>
              </w:rPrChange>
            </w:rPr>
            <w:fldChar w:fldCharType="separate"/>
          </w:r>
          <w:r w:rsidR="00C359C8" w:rsidRPr="00150E5C">
            <w:rPr>
              <w:rStyle w:val="Hyperlink"/>
              <w:noProof/>
              <w:rPrChange w:id="478" w:author="Brenda Johnson" w:date="2020-08-11T10:36:00Z">
                <w:rPr>
                  <w:rStyle w:val="Hyperlink"/>
                  <w:noProof/>
                </w:rPr>
              </w:rPrChange>
            </w:rPr>
            <w:t>C.</w:t>
          </w:r>
          <w:r w:rsidR="00C359C8" w:rsidRPr="00150E5C">
            <w:rPr>
              <w:rFonts w:eastAsiaTheme="minorEastAsia"/>
              <w:noProof/>
              <w:szCs w:val="22"/>
              <w:rPrChange w:id="479"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480" w:author="Brenda Johnson" w:date="2020-08-11T10:36:00Z">
                <w:rPr>
                  <w:rStyle w:val="Hyperlink"/>
                  <w:noProof/>
                </w:rPr>
              </w:rPrChange>
            </w:rPr>
            <w:t>Penalties for Tampering</w:t>
          </w:r>
          <w:r w:rsidR="00C359C8" w:rsidRPr="00150E5C">
            <w:rPr>
              <w:noProof/>
              <w:webHidden/>
              <w:rPrChange w:id="481" w:author="Brenda Johnson" w:date="2020-08-11T10:36:00Z">
                <w:rPr>
                  <w:noProof/>
                  <w:webHidden/>
                </w:rPr>
              </w:rPrChange>
            </w:rPr>
            <w:tab/>
          </w:r>
          <w:r w:rsidR="00C359C8" w:rsidRPr="00150E5C">
            <w:rPr>
              <w:noProof/>
              <w:webHidden/>
              <w:rPrChange w:id="482" w:author="Brenda Johnson" w:date="2020-08-11T10:36:00Z">
                <w:rPr>
                  <w:noProof/>
                  <w:webHidden/>
                </w:rPr>
              </w:rPrChange>
            </w:rPr>
            <w:fldChar w:fldCharType="begin"/>
          </w:r>
          <w:r w:rsidR="00C359C8" w:rsidRPr="00150E5C">
            <w:rPr>
              <w:noProof/>
              <w:webHidden/>
              <w:rPrChange w:id="483" w:author="Brenda Johnson" w:date="2020-08-11T10:36:00Z">
                <w:rPr>
                  <w:noProof/>
                  <w:webHidden/>
                </w:rPr>
              </w:rPrChange>
            </w:rPr>
            <w:instrText xml:space="preserve"> PAGEREF _Toc37439692 \h </w:instrText>
          </w:r>
          <w:r w:rsidR="00C359C8" w:rsidRPr="00150E5C">
            <w:rPr>
              <w:noProof/>
              <w:webHidden/>
              <w:rPrChange w:id="484" w:author="Brenda Johnson" w:date="2020-08-11T10:36:00Z">
                <w:rPr>
                  <w:noProof/>
                  <w:webHidden/>
                </w:rPr>
              </w:rPrChange>
            </w:rPr>
          </w:r>
          <w:r w:rsidR="00C359C8" w:rsidRPr="00150E5C">
            <w:rPr>
              <w:noProof/>
              <w:webHidden/>
              <w:rPrChange w:id="485" w:author="Brenda Johnson" w:date="2020-08-11T10:36:00Z">
                <w:rPr>
                  <w:noProof/>
                  <w:webHidden/>
                </w:rPr>
              </w:rPrChange>
            </w:rPr>
            <w:fldChar w:fldCharType="separate"/>
          </w:r>
          <w:r w:rsidR="00C359C8" w:rsidRPr="00150E5C">
            <w:rPr>
              <w:noProof/>
              <w:webHidden/>
              <w:rPrChange w:id="486" w:author="Brenda Johnson" w:date="2020-08-11T10:36:00Z">
                <w:rPr>
                  <w:noProof/>
                  <w:webHidden/>
                </w:rPr>
              </w:rPrChange>
            </w:rPr>
            <w:t>15</w:t>
          </w:r>
          <w:r w:rsidR="00C359C8" w:rsidRPr="00150E5C">
            <w:rPr>
              <w:noProof/>
              <w:webHidden/>
              <w:rPrChange w:id="487" w:author="Brenda Johnson" w:date="2020-08-11T10:36:00Z">
                <w:rPr>
                  <w:noProof/>
                  <w:webHidden/>
                </w:rPr>
              </w:rPrChange>
            </w:rPr>
            <w:fldChar w:fldCharType="end"/>
          </w:r>
          <w:r w:rsidRPr="00150E5C">
            <w:rPr>
              <w:noProof/>
              <w:rPrChange w:id="488" w:author="Brenda Johnson" w:date="2020-08-11T10:36:00Z">
                <w:rPr>
                  <w:noProof/>
                </w:rPr>
              </w:rPrChange>
            </w:rPr>
            <w:fldChar w:fldCharType="end"/>
          </w:r>
        </w:p>
        <w:p w14:paraId="0A1C5ED9" w14:textId="77777777" w:rsidR="00C359C8" w:rsidRPr="00150E5C" w:rsidRDefault="004A7832">
          <w:pPr>
            <w:pStyle w:val="TOC2"/>
            <w:rPr>
              <w:rFonts w:eastAsiaTheme="minorEastAsia"/>
              <w:noProof/>
              <w:szCs w:val="22"/>
              <w:rPrChange w:id="489" w:author="Brenda Johnson" w:date="2020-08-11T10:36:00Z">
                <w:rPr>
                  <w:rFonts w:asciiTheme="minorHAnsi" w:eastAsiaTheme="minorEastAsia" w:hAnsiTheme="minorHAnsi" w:cstheme="minorBidi"/>
                  <w:noProof/>
                  <w:szCs w:val="22"/>
                </w:rPr>
              </w:rPrChange>
            </w:rPr>
          </w:pPr>
          <w:r w:rsidRPr="00150E5C">
            <w:rPr>
              <w:rPrChange w:id="490" w:author="Brenda Johnson" w:date="2020-08-11T10:36:00Z">
                <w:rPr/>
              </w:rPrChange>
            </w:rPr>
            <w:fldChar w:fldCharType="begin"/>
          </w:r>
          <w:r w:rsidRPr="00150E5C">
            <w:rPr>
              <w:rPrChange w:id="491" w:author="Brenda Johnson" w:date="2020-08-11T10:36:00Z">
                <w:rPr/>
              </w:rPrChange>
            </w:rPr>
            <w:instrText xml:space="preserve"> HYPERLINK \l "_Toc37439693" </w:instrText>
          </w:r>
          <w:r w:rsidRPr="00150E5C">
            <w:rPr>
              <w:rPrChange w:id="492" w:author="Brenda Johnson" w:date="2020-08-11T10:36:00Z">
                <w:rPr/>
              </w:rPrChange>
            </w:rPr>
            <w:fldChar w:fldCharType="separate"/>
          </w:r>
          <w:r w:rsidR="00C359C8" w:rsidRPr="00150E5C">
            <w:rPr>
              <w:rStyle w:val="Hyperlink"/>
              <w:noProof/>
              <w:rPrChange w:id="493" w:author="Brenda Johnson" w:date="2020-08-11T10:36:00Z">
                <w:rPr>
                  <w:rStyle w:val="Hyperlink"/>
                  <w:noProof/>
                </w:rPr>
              </w:rPrChange>
            </w:rPr>
            <w:t>D.</w:t>
          </w:r>
          <w:r w:rsidR="00C359C8" w:rsidRPr="00150E5C">
            <w:rPr>
              <w:rFonts w:eastAsiaTheme="minorEastAsia"/>
              <w:noProof/>
              <w:szCs w:val="22"/>
              <w:rPrChange w:id="494"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495" w:author="Brenda Johnson" w:date="2020-08-11T10:36:00Z">
                <w:rPr>
                  <w:rStyle w:val="Hyperlink"/>
                  <w:noProof/>
                </w:rPr>
              </w:rPrChange>
            </w:rPr>
            <w:t>Reporting of Monitoring Results</w:t>
          </w:r>
          <w:r w:rsidR="00C359C8" w:rsidRPr="00150E5C">
            <w:rPr>
              <w:noProof/>
              <w:webHidden/>
              <w:rPrChange w:id="496" w:author="Brenda Johnson" w:date="2020-08-11T10:36:00Z">
                <w:rPr>
                  <w:noProof/>
                  <w:webHidden/>
                </w:rPr>
              </w:rPrChange>
            </w:rPr>
            <w:tab/>
          </w:r>
          <w:r w:rsidR="00C359C8" w:rsidRPr="00150E5C">
            <w:rPr>
              <w:noProof/>
              <w:webHidden/>
              <w:rPrChange w:id="497" w:author="Brenda Johnson" w:date="2020-08-11T10:36:00Z">
                <w:rPr>
                  <w:noProof/>
                  <w:webHidden/>
                </w:rPr>
              </w:rPrChange>
            </w:rPr>
            <w:fldChar w:fldCharType="begin"/>
          </w:r>
          <w:r w:rsidR="00C359C8" w:rsidRPr="00150E5C">
            <w:rPr>
              <w:noProof/>
              <w:webHidden/>
              <w:rPrChange w:id="498" w:author="Brenda Johnson" w:date="2020-08-11T10:36:00Z">
                <w:rPr>
                  <w:noProof/>
                  <w:webHidden/>
                </w:rPr>
              </w:rPrChange>
            </w:rPr>
            <w:instrText xml:space="preserve"> PAGEREF _Toc37439693 \h </w:instrText>
          </w:r>
          <w:r w:rsidR="00C359C8" w:rsidRPr="00150E5C">
            <w:rPr>
              <w:noProof/>
              <w:webHidden/>
              <w:rPrChange w:id="499" w:author="Brenda Johnson" w:date="2020-08-11T10:36:00Z">
                <w:rPr>
                  <w:noProof/>
                  <w:webHidden/>
                </w:rPr>
              </w:rPrChange>
            </w:rPr>
          </w:r>
          <w:r w:rsidR="00C359C8" w:rsidRPr="00150E5C">
            <w:rPr>
              <w:noProof/>
              <w:webHidden/>
              <w:rPrChange w:id="500" w:author="Brenda Johnson" w:date="2020-08-11T10:36:00Z">
                <w:rPr>
                  <w:noProof/>
                  <w:webHidden/>
                </w:rPr>
              </w:rPrChange>
            </w:rPr>
            <w:fldChar w:fldCharType="separate"/>
          </w:r>
          <w:r w:rsidR="00C359C8" w:rsidRPr="00150E5C">
            <w:rPr>
              <w:noProof/>
              <w:webHidden/>
              <w:rPrChange w:id="501" w:author="Brenda Johnson" w:date="2020-08-11T10:36:00Z">
                <w:rPr>
                  <w:noProof/>
                  <w:webHidden/>
                </w:rPr>
              </w:rPrChange>
            </w:rPr>
            <w:t>15</w:t>
          </w:r>
          <w:r w:rsidR="00C359C8" w:rsidRPr="00150E5C">
            <w:rPr>
              <w:noProof/>
              <w:webHidden/>
              <w:rPrChange w:id="502" w:author="Brenda Johnson" w:date="2020-08-11T10:36:00Z">
                <w:rPr>
                  <w:noProof/>
                  <w:webHidden/>
                </w:rPr>
              </w:rPrChange>
            </w:rPr>
            <w:fldChar w:fldCharType="end"/>
          </w:r>
          <w:r w:rsidRPr="00150E5C">
            <w:rPr>
              <w:noProof/>
              <w:rPrChange w:id="503" w:author="Brenda Johnson" w:date="2020-08-11T10:36:00Z">
                <w:rPr>
                  <w:noProof/>
                </w:rPr>
              </w:rPrChange>
            </w:rPr>
            <w:fldChar w:fldCharType="end"/>
          </w:r>
        </w:p>
        <w:p w14:paraId="7D6F6D97" w14:textId="77777777" w:rsidR="00C359C8" w:rsidRPr="00150E5C" w:rsidRDefault="004A7832">
          <w:pPr>
            <w:pStyle w:val="TOC2"/>
            <w:rPr>
              <w:rFonts w:eastAsiaTheme="minorEastAsia"/>
              <w:noProof/>
              <w:szCs w:val="22"/>
              <w:rPrChange w:id="504" w:author="Brenda Johnson" w:date="2020-08-11T10:36:00Z">
                <w:rPr>
                  <w:rFonts w:asciiTheme="minorHAnsi" w:eastAsiaTheme="minorEastAsia" w:hAnsiTheme="minorHAnsi" w:cstheme="minorBidi"/>
                  <w:noProof/>
                  <w:szCs w:val="22"/>
                </w:rPr>
              </w:rPrChange>
            </w:rPr>
          </w:pPr>
          <w:r w:rsidRPr="00150E5C">
            <w:rPr>
              <w:rPrChange w:id="505" w:author="Brenda Johnson" w:date="2020-08-11T10:36:00Z">
                <w:rPr/>
              </w:rPrChange>
            </w:rPr>
            <w:fldChar w:fldCharType="begin"/>
          </w:r>
          <w:r w:rsidRPr="00150E5C">
            <w:rPr>
              <w:rPrChange w:id="506" w:author="Brenda Johnson" w:date="2020-08-11T10:36:00Z">
                <w:rPr/>
              </w:rPrChange>
            </w:rPr>
            <w:instrText xml:space="preserve"> HYPERLINK \l "_Toc37439694"</w:instrText>
          </w:r>
          <w:r w:rsidRPr="00150E5C">
            <w:rPr>
              <w:rPrChange w:id="507" w:author="Brenda Johnson" w:date="2020-08-11T10:36:00Z">
                <w:rPr/>
              </w:rPrChange>
            </w:rPr>
            <w:instrText xml:space="preserve"> </w:instrText>
          </w:r>
          <w:r w:rsidRPr="00150E5C">
            <w:rPr>
              <w:rPrChange w:id="508" w:author="Brenda Johnson" w:date="2020-08-11T10:36:00Z">
                <w:rPr/>
              </w:rPrChange>
            </w:rPr>
            <w:fldChar w:fldCharType="separate"/>
          </w:r>
          <w:r w:rsidR="00C359C8" w:rsidRPr="00150E5C">
            <w:rPr>
              <w:rStyle w:val="Hyperlink"/>
              <w:noProof/>
              <w:rPrChange w:id="509" w:author="Brenda Johnson" w:date="2020-08-11T10:36:00Z">
                <w:rPr>
                  <w:rStyle w:val="Hyperlink"/>
                  <w:noProof/>
                </w:rPr>
              </w:rPrChange>
            </w:rPr>
            <w:t>E.</w:t>
          </w:r>
          <w:r w:rsidR="00C359C8" w:rsidRPr="00150E5C">
            <w:rPr>
              <w:rFonts w:eastAsiaTheme="minorEastAsia"/>
              <w:noProof/>
              <w:szCs w:val="22"/>
              <w:rPrChange w:id="510"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511" w:author="Brenda Johnson" w:date="2020-08-11T10:36:00Z">
                <w:rPr>
                  <w:rStyle w:val="Hyperlink"/>
                  <w:noProof/>
                </w:rPr>
              </w:rPrChange>
            </w:rPr>
            <w:t>Compliance Schedules</w:t>
          </w:r>
          <w:r w:rsidR="00C359C8" w:rsidRPr="00150E5C">
            <w:rPr>
              <w:noProof/>
              <w:webHidden/>
              <w:rPrChange w:id="512" w:author="Brenda Johnson" w:date="2020-08-11T10:36:00Z">
                <w:rPr>
                  <w:noProof/>
                  <w:webHidden/>
                </w:rPr>
              </w:rPrChange>
            </w:rPr>
            <w:tab/>
          </w:r>
          <w:r w:rsidR="00C359C8" w:rsidRPr="00150E5C">
            <w:rPr>
              <w:noProof/>
              <w:webHidden/>
              <w:rPrChange w:id="513" w:author="Brenda Johnson" w:date="2020-08-11T10:36:00Z">
                <w:rPr>
                  <w:noProof/>
                  <w:webHidden/>
                </w:rPr>
              </w:rPrChange>
            </w:rPr>
            <w:fldChar w:fldCharType="begin"/>
          </w:r>
          <w:r w:rsidR="00C359C8" w:rsidRPr="00150E5C">
            <w:rPr>
              <w:noProof/>
              <w:webHidden/>
              <w:rPrChange w:id="514" w:author="Brenda Johnson" w:date="2020-08-11T10:36:00Z">
                <w:rPr>
                  <w:noProof/>
                  <w:webHidden/>
                </w:rPr>
              </w:rPrChange>
            </w:rPr>
            <w:instrText xml:space="preserve"> PAGEREF _Toc37439694 \h </w:instrText>
          </w:r>
          <w:r w:rsidR="00C359C8" w:rsidRPr="00150E5C">
            <w:rPr>
              <w:noProof/>
              <w:webHidden/>
              <w:rPrChange w:id="515" w:author="Brenda Johnson" w:date="2020-08-11T10:36:00Z">
                <w:rPr>
                  <w:noProof/>
                  <w:webHidden/>
                </w:rPr>
              </w:rPrChange>
            </w:rPr>
          </w:r>
          <w:r w:rsidR="00C359C8" w:rsidRPr="00150E5C">
            <w:rPr>
              <w:noProof/>
              <w:webHidden/>
              <w:rPrChange w:id="516" w:author="Brenda Johnson" w:date="2020-08-11T10:36:00Z">
                <w:rPr>
                  <w:noProof/>
                  <w:webHidden/>
                </w:rPr>
              </w:rPrChange>
            </w:rPr>
            <w:fldChar w:fldCharType="separate"/>
          </w:r>
          <w:r w:rsidR="00C359C8" w:rsidRPr="00150E5C">
            <w:rPr>
              <w:noProof/>
              <w:webHidden/>
              <w:rPrChange w:id="517" w:author="Brenda Johnson" w:date="2020-08-11T10:36:00Z">
                <w:rPr>
                  <w:noProof/>
                  <w:webHidden/>
                </w:rPr>
              </w:rPrChange>
            </w:rPr>
            <w:t>15</w:t>
          </w:r>
          <w:r w:rsidR="00C359C8" w:rsidRPr="00150E5C">
            <w:rPr>
              <w:noProof/>
              <w:webHidden/>
              <w:rPrChange w:id="518" w:author="Brenda Johnson" w:date="2020-08-11T10:36:00Z">
                <w:rPr>
                  <w:noProof/>
                  <w:webHidden/>
                </w:rPr>
              </w:rPrChange>
            </w:rPr>
            <w:fldChar w:fldCharType="end"/>
          </w:r>
          <w:r w:rsidRPr="00150E5C">
            <w:rPr>
              <w:noProof/>
              <w:rPrChange w:id="519" w:author="Brenda Johnson" w:date="2020-08-11T10:36:00Z">
                <w:rPr>
                  <w:noProof/>
                </w:rPr>
              </w:rPrChange>
            </w:rPr>
            <w:fldChar w:fldCharType="end"/>
          </w:r>
        </w:p>
        <w:p w14:paraId="36CC33FD" w14:textId="77777777" w:rsidR="00C359C8" w:rsidRPr="00150E5C" w:rsidRDefault="004A7832">
          <w:pPr>
            <w:pStyle w:val="TOC2"/>
            <w:rPr>
              <w:rFonts w:eastAsiaTheme="minorEastAsia"/>
              <w:noProof/>
              <w:szCs w:val="22"/>
              <w:rPrChange w:id="520" w:author="Brenda Johnson" w:date="2020-08-11T10:36:00Z">
                <w:rPr>
                  <w:rFonts w:asciiTheme="minorHAnsi" w:eastAsiaTheme="minorEastAsia" w:hAnsiTheme="minorHAnsi" w:cstheme="minorBidi"/>
                  <w:noProof/>
                  <w:szCs w:val="22"/>
                </w:rPr>
              </w:rPrChange>
            </w:rPr>
          </w:pPr>
          <w:r w:rsidRPr="00150E5C">
            <w:rPr>
              <w:rPrChange w:id="521" w:author="Brenda Johnson" w:date="2020-08-11T10:36:00Z">
                <w:rPr/>
              </w:rPrChange>
            </w:rPr>
            <w:fldChar w:fldCharType="begin"/>
          </w:r>
          <w:r w:rsidRPr="00150E5C">
            <w:rPr>
              <w:rPrChange w:id="522" w:author="Brenda Johnson" w:date="2020-08-11T10:36:00Z">
                <w:rPr/>
              </w:rPrChange>
            </w:rPr>
            <w:instrText xml:space="preserve"> HYPERLINK \l "_Toc37439695" </w:instrText>
          </w:r>
          <w:r w:rsidRPr="00150E5C">
            <w:rPr>
              <w:rPrChange w:id="523" w:author="Brenda Johnson" w:date="2020-08-11T10:36:00Z">
                <w:rPr/>
              </w:rPrChange>
            </w:rPr>
            <w:fldChar w:fldCharType="separate"/>
          </w:r>
          <w:r w:rsidR="00C359C8" w:rsidRPr="00150E5C">
            <w:rPr>
              <w:rStyle w:val="Hyperlink"/>
              <w:noProof/>
              <w:rPrChange w:id="524" w:author="Brenda Johnson" w:date="2020-08-11T10:36:00Z">
                <w:rPr>
                  <w:rStyle w:val="Hyperlink"/>
                  <w:noProof/>
                </w:rPr>
              </w:rPrChange>
            </w:rPr>
            <w:t>F.</w:t>
          </w:r>
          <w:r w:rsidR="00C359C8" w:rsidRPr="00150E5C">
            <w:rPr>
              <w:rFonts w:eastAsiaTheme="minorEastAsia"/>
              <w:noProof/>
              <w:szCs w:val="22"/>
              <w:rPrChange w:id="525"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526" w:author="Brenda Johnson" w:date="2020-08-11T10:36:00Z">
                <w:rPr>
                  <w:rStyle w:val="Hyperlink"/>
                  <w:noProof/>
                </w:rPr>
              </w:rPrChange>
            </w:rPr>
            <w:t>Additional Monitoring by the Permittee</w:t>
          </w:r>
          <w:r w:rsidR="00C359C8" w:rsidRPr="00150E5C">
            <w:rPr>
              <w:noProof/>
              <w:webHidden/>
              <w:rPrChange w:id="527" w:author="Brenda Johnson" w:date="2020-08-11T10:36:00Z">
                <w:rPr>
                  <w:noProof/>
                  <w:webHidden/>
                </w:rPr>
              </w:rPrChange>
            </w:rPr>
            <w:tab/>
          </w:r>
          <w:r w:rsidR="00C359C8" w:rsidRPr="00150E5C">
            <w:rPr>
              <w:noProof/>
              <w:webHidden/>
              <w:rPrChange w:id="528" w:author="Brenda Johnson" w:date="2020-08-11T10:36:00Z">
                <w:rPr>
                  <w:noProof/>
                  <w:webHidden/>
                </w:rPr>
              </w:rPrChange>
            </w:rPr>
            <w:fldChar w:fldCharType="begin"/>
          </w:r>
          <w:r w:rsidR="00C359C8" w:rsidRPr="00150E5C">
            <w:rPr>
              <w:noProof/>
              <w:webHidden/>
              <w:rPrChange w:id="529" w:author="Brenda Johnson" w:date="2020-08-11T10:36:00Z">
                <w:rPr>
                  <w:noProof/>
                  <w:webHidden/>
                </w:rPr>
              </w:rPrChange>
            </w:rPr>
            <w:instrText xml:space="preserve"> PAGEREF _Toc37439695 \h </w:instrText>
          </w:r>
          <w:r w:rsidR="00C359C8" w:rsidRPr="00150E5C">
            <w:rPr>
              <w:noProof/>
              <w:webHidden/>
              <w:rPrChange w:id="530" w:author="Brenda Johnson" w:date="2020-08-11T10:36:00Z">
                <w:rPr>
                  <w:noProof/>
                  <w:webHidden/>
                </w:rPr>
              </w:rPrChange>
            </w:rPr>
          </w:r>
          <w:r w:rsidR="00C359C8" w:rsidRPr="00150E5C">
            <w:rPr>
              <w:noProof/>
              <w:webHidden/>
              <w:rPrChange w:id="531" w:author="Brenda Johnson" w:date="2020-08-11T10:36:00Z">
                <w:rPr>
                  <w:noProof/>
                  <w:webHidden/>
                </w:rPr>
              </w:rPrChange>
            </w:rPr>
            <w:fldChar w:fldCharType="separate"/>
          </w:r>
          <w:r w:rsidR="00C359C8" w:rsidRPr="00150E5C">
            <w:rPr>
              <w:noProof/>
              <w:webHidden/>
              <w:rPrChange w:id="532" w:author="Brenda Johnson" w:date="2020-08-11T10:36:00Z">
                <w:rPr>
                  <w:noProof/>
                  <w:webHidden/>
                </w:rPr>
              </w:rPrChange>
            </w:rPr>
            <w:t>15</w:t>
          </w:r>
          <w:r w:rsidR="00C359C8" w:rsidRPr="00150E5C">
            <w:rPr>
              <w:noProof/>
              <w:webHidden/>
              <w:rPrChange w:id="533" w:author="Brenda Johnson" w:date="2020-08-11T10:36:00Z">
                <w:rPr>
                  <w:noProof/>
                  <w:webHidden/>
                </w:rPr>
              </w:rPrChange>
            </w:rPr>
            <w:fldChar w:fldCharType="end"/>
          </w:r>
          <w:r w:rsidRPr="00150E5C">
            <w:rPr>
              <w:noProof/>
              <w:rPrChange w:id="534" w:author="Brenda Johnson" w:date="2020-08-11T10:36:00Z">
                <w:rPr>
                  <w:noProof/>
                </w:rPr>
              </w:rPrChange>
            </w:rPr>
            <w:fldChar w:fldCharType="end"/>
          </w:r>
        </w:p>
        <w:p w14:paraId="52F34D98" w14:textId="77777777" w:rsidR="00C359C8" w:rsidRPr="00150E5C" w:rsidRDefault="004A7832">
          <w:pPr>
            <w:pStyle w:val="TOC2"/>
            <w:rPr>
              <w:rFonts w:eastAsiaTheme="minorEastAsia"/>
              <w:noProof/>
              <w:szCs w:val="22"/>
              <w:rPrChange w:id="535" w:author="Brenda Johnson" w:date="2020-08-11T10:36:00Z">
                <w:rPr>
                  <w:rFonts w:asciiTheme="minorHAnsi" w:eastAsiaTheme="minorEastAsia" w:hAnsiTheme="minorHAnsi" w:cstheme="minorBidi"/>
                  <w:noProof/>
                  <w:szCs w:val="22"/>
                </w:rPr>
              </w:rPrChange>
            </w:rPr>
          </w:pPr>
          <w:r w:rsidRPr="00150E5C">
            <w:rPr>
              <w:rPrChange w:id="536" w:author="Brenda Johnson" w:date="2020-08-11T10:36:00Z">
                <w:rPr/>
              </w:rPrChange>
            </w:rPr>
            <w:fldChar w:fldCharType="begin"/>
          </w:r>
          <w:r w:rsidRPr="00150E5C">
            <w:rPr>
              <w:rPrChange w:id="537" w:author="Brenda Johnson" w:date="2020-08-11T10:36:00Z">
                <w:rPr/>
              </w:rPrChange>
            </w:rPr>
            <w:instrText xml:space="preserve"> HYPERLINK \l "_Toc37439696" </w:instrText>
          </w:r>
          <w:r w:rsidRPr="00150E5C">
            <w:rPr>
              <w:rPrChange w:id="538" w:author="Brenda Johnson" w:date="2020-08-11T10:36:00Z">
                <w:rPr/>
              </w:rPrChange>
            </w:rPr>
            <w:fldChar w:fldCharType="separate"/>
          </w:r>
          <w:r w:rsidR="00C359C8" w:rsidRPr="00150E5C">
            <w:rPr>
              <w:rStyle w:val="Hyperlink"/>
              <w:noProof/>
              <w:rPrChange w:id="539" w:author="Brenda Johnson" w:date="2020-08-11T10:36:00Z">
                <w:rPr>
                  <w:rStyle w:val="Hyperlink"/>
                  <w:noProof/>
                </w:rPr>
              </w:rPrChange>
            </w:rPr>
            <w:t>G.</w:t>
          </w:r>
          <w:r w:rsidR="00C359C8" w:rsidRPr="00150E5C">
            <w:rPr>
              <w:rFonts w:eastAsiaTheme="minorEastAsia"/>
              <w:noProof/>
              <w:szCs w:val="22"/>
              <w:rPrChange w:id="540"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541" w:author="Brenda Johnson" w:date="2020-08-11T10:36:00Z">
                <w:rPr>
                  <w:rStyle w:val="Hyperlink"/>
                  <w:noProof/>
                </w:rPr>
              </w:rPrChange>
            </w:rPr>
            <w:t>Records Content</w:t>
          </w:r>
          <w:r w:rsidR="00C359C8" w:rsidRPr="00150E5C">
            <w:rPr>
              <w:noProof/>
              <w:webHidden/>
              <w:rPrChange w:id="542" w:author="Brenda Johnson" w:date="2020-08-11T10:36:00Z">
                <w:rPr>
                  <w:noProof/>
                  <w:webHidden/>
                </w:rPr>
              </w:rPrChange>
            </w:rPr>
            <w:tab/>
          </w:r>
          <w:r w:rsidR="00C359C8" w:rsidRPr="00150E5C">
            <w:rPr>
              <w:noProof/>
              <w:webHidden/>
              <w:rPrChange w:id="543" w:author="Brenda Johnson" w:date="2020-08-11T10:36:00Z">
                <w:rPr>
                  <w:noProof/>
                  <w:webHidden/>
                </w:rPr>
              </w:rPrChange>
            </w:rPr>
            <w:fldChar w:fldCharType="begin"/>
          </w:r>
          <w:r w:rsidR="00C359C8" w:rsidRPr="00150E5C">
            <w:rPr>
              <w:noProof/>
              <w:webHidden/>
              <w:rPrChange w:id="544" w:author="Brenda Johnson" w:date="2020-08-11T10:36:00Z">
                <w:rPr>
                  <w:noProof/>
                  <w:webHidden/>
                </w:rPr>
              </w:rPrChange>
            </w:rPr>
            <w:instrText xml:space="preserve"> PAGEREF _Toc37439696 \h </w:instrText>
          </w:r>
          <w:r w:rsidR="00C359C8" w:rsidRPr="00150E5C">
            <w:rPr>
              <w:noProof/>
              <w:webHidden/>
              <w:rPrChange w:id="545" w:author="Brenda Johnson" w:date="2020-08-11T10:36:00Z">
                <w:rPr>
                  <w:noProof/>
                  <w:webHidden/>
                </w:rPr>
              </w:rPrChange>
            </w:rPr>
          </w:r>
          <w:r w:rsidR="00C359C8" w:rsidRPr="00150E5C">
            <w:rPr>
              <w:noProof/>
              <w:webHidden/>
              <w:rPrChange w:id="546" w:author="Brenda Johnson" w:date="2020-08-11T10:36:00Z">
                <w:rPr>
                  <w:noProof/>
                  <w:webHidden/>
                </w:rPr>
              </w:rPrChange>
            </w:rPr>
            <w:fldChar w:fldCharType="separate"/>
          </w:r>
          <w:r w:rsidR="00C359C8" w:rsidRPr="00150E5C">
            <w:rPr>
              <w:noProof/>
              <w:webHidden/>
              <w:rPrChange w:id="547" w:author="Brenda Johnson" w:date="2020-08-11T10:36:00Z">
                <w:rPr>
                  <w:noProof/>
                  <w:webHidden/>
                </w:rPr>
              </w:rPrChange>
            </w:rPr>
            <w:t>15</w:t>
          </w:r>
          <w:r w:rsidR="00C359C8" w:rsidRPr="00150E5C">
            <w:rPr>
              <w:noProof/>
              <w:webHidden/>
              <w:rPrChange w:id="548" w:author="Brenda Johnson" w:date="2020-08-11T10:36:00Z">
                <w:rPr>
                  <w:noProof/>
                  <w:webHidden/>
                </w:rPr>
              </w:rPrChange>
            </w:rPr>
            <w:fldChar w:fldCharType="end"/>
          </w:r>
          <w:r w:rsidRPr="00150E5C">
            <w:rPr>
              <w:noProof/>
              <w:rPrChange w:id="549" w:author="Brenda Johnson" w:date="2020-08-11T10:36:00Z">
                <w:rPr>
                  <w:noProof/>
                </w:rPr>
              </w:rPrChange>
            </w:rPr>
            <w:fldChar w:fldCharType="end"/>
          </w:r>
        </w:p>
        <w:p w14:paraId="5AF4B482" w14:textId="77777777" w:rsidR="00C359C8" w:rsidRPr="00150E5C" w:rsidRDefault="004A7832">
          <w:pPr>
            <w:pStyle w:val="TOC2"/>
            <w:rPr>
              <w:rFonts w:eastAsiaTheme="minorEastAsia"/>
              <w:noProof/>
              <w:szCs w:val="22"/>
              <w:rPrChange w:id="550" w:author="Brenda Johnson" w:date="2020-08-11T10:36:00Z">
                <w:rPr>
                  <w:rFonts w:asciiTheme="minorHAnsi" w:eastAsiaTheme="minorEastAsia" w:hAnsiTheme="minorHAnsi" w:cstheme="minorBidi"/>
                  <w:noProof/>
                  <w:szCs w:val="22"/>
                </w:rPr>
              </w:rPrChange>
            </w:rPr>
          </w:pPr>
          <w:r w:rsidRPr="00150E5C">
            <w:rPr>
              <w:rPrChange w:id="551" w:author="Brenda Johnson" w:date="2020-08-11T10:36:00Z">
                <w:rPr/>
              </w:rPrChange>
            </w:rPr>
            <w:fldChar w:fldCharType="begin"/>
          </w:r>
          <w:r w:rsidRPr="00150E5C">
            <w:rPr>
              <w:rPrChange w:id="552" w:author="Brenda Johnson" w:date="2020-08-11T10:36:00Z">
                <w:rPr/>
              </w:rPrChange>
            </w:rPr>
            <w:instrText xml:space="preserve"> HYPERLINK \l "_Toc37439697" </w:instrText>
          </w:r>
          <w:r w:rsidRPr="00150E5C">
            <w:rPr>
              <w:rPrChange w:id="553" w:author="Brenda Johnson" w:date="2020-08-11T10:36:00Z">
                <w:rPr/>
              </w:rPrChange>
            </w:rPr>
            <w:fldChar w:fldCharType="separate"/>
          </w:r>
          <w:r w:rsidR="00C359C8" w:rsidRPr="00150E5C">
            <w:rPr>
              <w:rStyle w:val="Hyperlink"/>
              <w:noProof/>
              <w:rPrChange w:id="554" w:author="Brenda Johnson" w:date="2020-08-11T10:36:00Z">
                <w:rPr>
                  <w:rStyle w:val="Hyperlink"/>
                  <w:noProof/>
                </w:rPr>
              </w:rPrChange>
            </w:rPr>
            <w:t>H.</w:t>
          </w:r>
          <w:r w:rsidR="00C359C8" w:rsidRPr="00150E5C">
            <w:rPr>
              <w:rFonts w:eastAsiaTheme="minorEastAsia"/>
              <w:noProof/>
              <w:szCs w:val="22"/>
              <w:rPrChange w:id="555"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556" w:author="Brenda Johnson" w:date="2020-08-11T10:36:00Z">
                <w:rPr>
                  <w:rStyle w:val="Hyperlink"/>
                  <w:noProof/>
                </w:rPr>
              </w:rPrChange>
            </w:rPr>
            <w:t>Retention of Records</w:t>
          </w:r>
          <w:r w:rsidR="00C359C8" w:rsidRPr="00150E5C">
            <w:rPr>
              <w:noProof/>
              <w:webHidden/>
              <w:rPrChange w:id="557" w:author="Brenda Johnson" w:date="2020-08-11T10:36:00Z">
                <w:rPr>
                  <w:noProof/>
                  <w:webHidden/>
                </w:rPr>
              </w:rPrChange>
            </w:rPr>
            <w:tab/>
          </w:r>
          <w:r w:rsidR="00C359C8" w:rsidRPr="00150E5C">
            <w:rPr>
              <w:noProof/>
              <w:webHidden/>
              <w:rPrChange w:id="558" w:author="Brenda Johnson" w:date="2020-08-11T10:36:00Z">
                <w:rPr>
                  <w:noProof/>
                  <w:webHidden/>
                </w:rPr>
              </w:rPrChange>
            </w:rPr>
            <w:fldChar w:fldCharType="begin"/>
          </w:r>
          <w:r w:rsidR="00C359C8" w:rsidRPr="00150E5C">
            <w:rPr>
              <w:noProof/>
              <w:webHidden/>
              <w:rPrChange w:id="559" w:author="Brenda Johnson" w:date="2020-08-11T10:36:00Z">
                <w:rPr>
                  <w:noProof/>
                  <w:webHidden/>
                </w:rPr>
              </w:rPrChange>
            </w:rPr>
            <w:instrText xml:space="preserve"> PAGEREF _Toc37439697 \h </w:instrText>
          </w:r>
          <w:r w:rsidR="00C359C8" w:rsidRPr="00150E5C">
            <w:rPr>
              <w:noProof/>
              <w:webHidden/>
              <w:rPrChange w:id="560" w:author="Brenda Johnson" w:date="2020-08-11T10:36:00Z">
                <w:rPr>
                  <w:noProof/>
                  <w:webHidden/>
                </w:rPr>
              </w:rPrChange>
            </w:rPr>
          </w:r>
          <w:r w:rsidR="00C359C8" w:rsidRPr="00150E5C">
            <w:rPr>
              <w:noProof/>
              <w:webHidden/>
              <w:rPrChange w:id="561" w:author="Brenda Johnson" w:date="2020-08-11T10:36:00Z">
                <w:rPr>
                  <w:noProof/>
                  <w:webHidden/>
                </w:rPr>
              </w:rPrChange>
            </w:rPr>
            <w:fldChar w:fldCharType="separate"/>
          </w:r>
          <w:r w:rsidR="00C359C8" w:rsidRPr="00150E5C">
            <w:rPr>
              <w:noProof/>
              <w:webHidden/>
              <w:rPrChange w:id="562" w:author="Brenda Johnson" w:date="2020-08-11T10:36:00Z">
                <w:rPr>
                  <w:noProof/>
                  <w:webHidden/>
                </w:rPr>
              </w:rPrChange>
            </w:rPr>
            <w:t>16</w:t>
          </w:r>
          <w:r w:rsidR="00C359C8" w:rsidRPr="00150E5C">
            <w:rPr>
              <w:noProof/>
              <w:webHidden/>
              <w:rPrChange w:id="563" w:author="Brenda Johnson" w:date="2020-08-11T10:36:00Z">
                <w:rPr>
                  <w:noProof/>
                  <w:webHidden/>
                </w:rPr>
              </w:rPrChange>
            </w:rPr>
            <w:fldChar w:fldCharType="end"/>
          </w:r>
          <w:r w:rsidRPr="00150E5C">
            <w:rPr>
              <w:noProof/>
              <w:rPrChange w:id="564" w:author="Brenda Johnson" w:date="2020-08-11T10:36:00Z">
                <w:rPr>
                  <w:noProof/>
                </w:rPr>
              </w:rPrChange>
            </w:rPr>
            <w:fldChar w:fldCharType="end"/>
          </w:r>
        </w:p>
        <w:p w14:paraId="78BDB577" w14:textId="77777777" w:rsidR="00C359C8" w:rsidRPr="00150E5C" w:rsidRDefault="004A7832">
          <w:pPr>
            <w:pStyle w:val="TOC2"/>
            <w:rPr>
              <w:rFonts w:eastAsiaTheme="minorEastAsia"/>
              <w:noProof/>
              <w:szCs w:val="22"/>
              <w:rPrChange w:id="565" w:author="Brenda Johnson" w:date="2020-08-11T10:36:00Z">
                <w:rPr>
                  <w:rFonts w:asciiTheme="minorHAnsi" w:eastAsiaTheme="minorEastAsia" w:hAnsiTheme="minorHAnsi" w:cstheme="minorBidi"/>
                  <w:noProof/>
                  <w:szCs w:val="22"/>
                </w:rPr>
              </w:rPrChange>
            </w:rPr>
          </w:pPr>
          <w:r w:rsidRPr="00150E5C">
            <w:rPr>
              <w:rPrChange w:id="566" w:author="Brenda Johnson" w:date="2020-08-11T10:36:00Z">
                <w:rPr/>
              </w:rPrChange>
            </w:rPr>
            <w:lastRenderedPageBreak/>
            <w:fldChar w:fldCharType="begin"/>
          </w:r>
          <w:r w:rsidRPr="00150E5C">
            <w:rPr>
              <w:rPrChange w:id="567" w:author="Brenda Johnson" w:date="2020-08-11T10:36:00Z">
                <w:rPr/>
              </w:rPrChange>
            </w:rPr>
            <w:instrText xml:space="preserve"> HYPERLINK \l "_Toc37439698" </w:instrText>
          </w:r>
          <w:r w:rsidRPr="00150E5C">
            <w:rPr>
              <w:rPrChange w:id="568" w:author="Brenda Johnson" w:date="2020-08-11T10:36:00Z">
                <w:rPr/>
              </w:rPrChange>
            </w:rPr>
            <w:fldChar w:fldCharType="separate"/>
          </w:r>
          <w:r w:rsidR="00C359C8" w:rsidRPr="00150E5C">
            <w:rPr>
              <w:rStyle w:val="Hyperlink"/>
              <w:noProof/>
              <w:rPrChange w:id="569" w:author="Brenda Johnson" w:date="2020-08-11T10:36:00Z">
                <w:rPr>
                  <w:rStyle w:val="Hyperlink"/>
                  <w:noProof/>
                </w:rPr>
              </w:rPrChange>
            </w:rPr>
            <w:t>I.</w:t>
          </w:r>
          <w:r w:rsidR="00C359C8" w:rsidRPr="00150E5C">
            <w:rPr>
              <w:rFonts w:eastAsiaTheme="minorEastAsia"/>
              <w:noProof/>
              <w:szCs w:val="22"/>
              <w:rPrChange w:id="570"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571" w:author="Brenda Johnson" w:date="2020-08-11T10:36:00Z">
                <w:rPr>
                  <w:rStyle w:val="Hyperlink"/>
                  <w:noProof/>
                </w:rPr>
              </w:rPrChange>
            </w:rPr>
            <w:t>Twenty-four Hour Notice of Noncompliance and Spill Reporting</w:t>
          </w:r>
          <w:r w:rsidR="00C359C8" w:rsidRPr="00150E5C">
            <w:rPr>
              <w:noProof/>
              <w:webHidden/>
              <w:rPrChange w:id="572" w:author="Brenda Johnson" w:date="2020-08-11T10:36:00Z">
                <w:rPr>
                  <w:noProof/>
                  <w:webHidden/>
                </w:rPr>
              </w:rPrChange>
            </w:rPr>
            <w:tab/>
          </w:r>
          <w:r w:rsidR="00C359C8" w:rsidRPr="00150E5C">
            <w:rPr>
              <w:noProof/>
              <w:webHidden/>
              <w:rPrChange w:id="573" w:author="Brenda Johnson" w:date="2020-08-11T10:36:00Z">
                <w:rPr>
                  <w:noProof/>
                  <w:webHidden/>
                </w:rPr>
              </w:rPrChange>
            </w:rPr>
            <w:fldChar w:fldCharType="begin"/>
          </w:r>
          <w:r w:rsidR="00C359C8" w:rsidRPr="00150E5C">
            <w:rPr>
              <w:noProof/>
              <w:webHidden/>
              <w:rPrChange w:id="574" w:author="Brenda Johnson" w:date="2020-08-11T10:36:00Z">
                <w:rPr>
                  <w:noProof/>
                  <w:webHidden/>
                </w:rPr>
              </w:rPrChange>
            </w:rPr>
            <w:instrText xml:space="preserve"> PAGEREF _Toc37439698 \h </w:instrText>
          </w:r>
          <w:r w:rsidR="00C359C8" w:rsidRPr="00150E5C">
            <w:rPr>
              <w:noProof/>
              <w:webHidden/>
              <w:rPrChange w:id="575" w:author="Brenda Johnson" w:date="2020-08-11T10:36:00Z">
                <w:rPr>
                  <w:noProof/>
                  <w:webHidden/>
                </w:rPr>
              </w:rPrChange>
            </w:rPr>
          </w:r>
          <w:r w:rsidR="00C359C8" w:rsidRPr="00150E5C">
            <w:rPr>
              <w:noProof/>
              <w:webHidden/>
              <w:rPrChange w:id="576" w:author="Brenda Johnson" w:date="2020-08-11T10:36:00Z">
                <w:rPr>
                  <w:noProof/>
                  <w:webHidden/>
                </w:rPr>
              </w:rPrChange>
            </w:rPr>
            <w:fldChar w:fldCharType="separate"/>
          </w:r>
          <w:r w:rsidR="00C359C8" w:rsidRPr="00150E5C">
            <w:rPr>
              <w:noProof/>
              <w:webHidden/>
              <w:rPrChange w:id="577" w:author="Brenda Johnson" w:date="2020-08-11T10:36:00Z">
                <w:rPr>
                  <w:noProof/>
                  <w:webHidden/>
                </w:rPr>
              </w:rPrChange>
            </w:rPr>
            <w:t>16</w:t>
          </w:r>
          <w:r w:rsidR="00C359C8" w:rsidRPr="00150E5C">
            <w:rPr>
              <w:noProof/>
              <w:webHidden/>
              <w:rPrChange w:id="578" w:author="Brenda Johnson" w:date="2020-08-11T10:36:00Z">
                <w:rPr>
                  <w:noProof/>
                  <w:webHidden/>
                </w:rPr>
              </w:rPrChange>
            </w:rPr>
            <w:fldChar w:fldCharType="end"/>
          </w:r>
          <w:r w:rsidRPr="00150E5C">
            <w:rPr>
              <w:noProof/>
              <w:rPrChange w:id="579" w:author="Brenda Johnson" w:date="2020-08-11T10:36:00Z">
                <w:rPr>
                  <w:noProof/>
                </w:rPr>
              </w:rPrChange>
            </w:rPr>
            <w:fldChar w:fldCharType="end"/>
          </w:r>
        </w:p>
        <w:p w14:paraId="20E7990F" w14:textId="77777777" w:rsidR="00C359C8" w:rsidRPr="00150E5C" w:rsidRDefault="004A7832">
          <w:pPr>
            <w:pStyle w:val="TOC2"/>
            <w:rPr>
              <w:rFonts w:eastAsiaTheme="minorEastAsia"/>
              <w:noProof/>
              <w:szCs w:val="22"/>
              <w:rPrChange w:id="580" w:author="Brenda Johnson" w:date="2020-08-11T10:36:00Z">
                <w:rPr>
                  <w:rFonts w:asciiTheme="minorHAnsi" w:eastAsiaTheme="minorEastAsia" w:hAnsiTheme="minorHAnsi" w:cstheme="minorBidi"/>
                  <w:noProof/>
                  <w:szCs w:val="22"/>
                </w:rPr>
              </w:rPrChange>
            </w:rPr>
          </w:pPr>
          <w:r w:rsidRPr="00150E5C">
            <w:rPr>
              <w:rPrChange w:id="581" w:author="Brenda Johnson" w:date="2020-08-11T10:36:00Z">
                <w:rPr/>
              </w:rPrChange>
            </w:rPr>
            <w:fldChar w:fldCharType="begin"/>
          </w:r>
          <w:r w:rsidRPr="00150E5C">
            <w:rPr>
              <w:rPrChange w:id="582" w:author="Brenda Johnson" w:date="2020-08-11T10:36:00Z">
                <w:rPr/>
              </w:rPrChange>
            </w:rPr>
            <w:instrText xml:space="preserve"> HYPERLINK \l "_Toc37439699" </w:instrText>
          </w:r>
          <w:r w:rsidRPr="00150E5C">
            <w:rPr>
              <w:rPrChange w:id="583" w:author="Brenda Johnson" w:date="2020-08-11T10:36:00Z">
                <w:rPr/>
              </w:rPrChange>
            </w:rPr>
            <w:fldChar w:fldCharType="separate"/>
          </w:r>
          <w:r w:rsidR="00C359C8" w:rsidRPr="00150E5C">
            <w:rPr>
              <w:rStyle w:val="Hyperlink"/>
              <w:noProof/>
              <w:rPrChange w:id="584" w:author="Brenda Johnson" w:date="2020-08-11T10:36:00Z">
                <w:rPr>
                  <w:rStyle w:val="Hyperlink"/>
                  <w:noProof/>
                </w:rPr>
              </w:rPrChange>
            </w:rPr>
            <w:t>J.</w:t>
          </w:r>
          <w:r w:rsidR="00C359C8" w:rsidRPr="00150E5C">
            <w:rPr>
              <w:rFonts w:eastAsiaTheme="minorEastAsia"/>
              <w:noProof/>
              <w:szCs w:val="22"/>
              <w:rPrChange w:id="585"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586" w:author="Brenda Johnson" w:date="2020-08-11T10:36:00Z">
                <w:rPr>
                  <w:rStyle w:val="Hyperlink"/>
                  <w:noProof/>
                </w:rPr>
              </w:rPrChange>
            </w:rPr>
            <w:t>Other Noncompliance Reporting</w:t>
          </w:r>
          <w:r w:rsidR="00C359C8" w:rsidRPr="00150E5C">
            <w:rPr>
              <w:noProof/>
              <w:webHidden/>
              <w:rPrChange w:id="587" w:author="Brenda Johnson" w:date="2020-08-11T10:36:00Z">
                <w:rPr>
                  <w:noProof/>
                  <w:webHidden/>
                </w:rPr>
              </w:rPrChange>
            </w:rPr>
            <w:tab/>
          </w:r>
          <w:r w:rsidR="00C359C8" w:rsidRPr="00150E5C">
            <w:rPr>
              <w:noProof/>
              <w:webHidden/>
              <w:rPrChange w:id="588" w:author="Brenda Johnson" w:date="2020-08-11T10:36:00Z">
                <w:rPr>
                  <w:noProof/>
                  <w:webHidden/>
                </w:rPr>
              </w:rPrChange>
            </w:rPr>
            <w:fldChar w:fldCharType="begin"/>
          </w:r>
          <w:r w:rsidR="00C359C8" w:rsidRPr="00150E5C">
            <w:rPr>
              <w:noProof/>
              <w:webHidden/>
              <w:rPrChange w:id="589" w:author="Brenda Johnson" w:date="2020-08-11T10:36:00Z">
                <w:rPr>
                  <w:noProof/>
                  <w:webHidden/>
                </w:rPr>
              </w:rPrChange>
            </w:rPr>
            <w:instrText xml:space="preserve"> PAGEREF _Toc37439699 \h </w:instrText>
          </w:r>
          <w:r w:rsidR="00C359C8" w:rsidRPr="00150E5C">
            <w:rPr>
              <w:noProof/>
              <w:webHidden/>
              <w:rPrChange w:id="590" w:author="Brenda Johnson" w:date="2020-08-11T10:36:00Z">
                <w:rPr>
                  <w:noProof/>
                  <w:webHidden/>
                </w:rPr>
              </w:rPrChange>
            </w:rPr>
          </w:r>
          <w:r w:rsidR="00C359C8" w:rsidRPr="00150E5C">
            <w:rPr>
              <w:noProof/>
              <w:webHidden/>
              <w:rPrChange w:id="591" w:author="Brenda Johnson" w:date="2020-08-11T10:36:00Z">
                <w:rPr>
                  <w:noProof/>
                  <w:webHidden/>
                </w:rPr>
              </w:rPrChange>
            </w:rPr>
            <w:fldChar w:fldCharType="separate"/>
          </w:r>
          <w:r w:rsidR="00C359C8" w:rsidRPr="00150E5C">
            <w:rPr>
              <w:noProof/>
              <w:webHidden/>
              <w:rPrChange w:id="592" w:author="Brenda Johnson" w:date="2020-08-11T10:36:00Z">
                <w:rPr>
                  <w:noProof/>
                  <w:webHidden/>
                </w:rPr>
              </w:rPrChange>
            </w:rPr>
            <w:t>16</w:t>
          </w:r>
          <w:r w:rsidR="00C359C8" w:rsidRPr="00150E5C">
            <w:rPr>
              <w:noProof/>
              <w:webHidden/>
              <w:rPrChange w:id="593" w:author="Brenda Johnson" w:date="2020-08-11T10:36:00Z">
                <w:rPr>
                  <w:noProof/>
                  <w:webHidden/>
                </w:rPr>
              </w:rPrChange>
            </w:rPr>
            <w:fldChar w:fldCharType="end"/>
          </w:r>
          <w:r w:rsidRPr="00150E5C">
            <w:rPr>
              <w:noProof/>
              <w:rPrChange w:id="594" w:author="Brenda Johnson" w:date="2020-08-11T10:36:00Z">
                <w:rPr>
                  <w:noProof/>
                </w:rPr>
              </w:rPrChange>
            </w:rPr>
            <w:fldChar w:fldCharType="end"/>
          </w:r>
        </w:p>
        <w:p w14:paraId="6FE78D78" w14:textId="77777777" w:rsidR="00C359C8" w:rsidRPr="00150E5C" w:rsidRDefault="004A7832">
          <w:pPr>
            <w:pStyle w:val="TOC2"/>
            <w:rPr>
              <w:rFonts w:eastAsiaTheme="minorEastAsia"/>
              <w:noProof/>
              <w:szCs w:val="22"/>
              <w:rPrChange w:id="595" w:author="Brenda Johnson" w:date="2020-08-11T10:36:00Z">
                <w:rPr>
                  <w:rFonts w:asciiTheme="minorHAnsi" w:eastAsiaTheme="minorEastAsia" w:hAnsiTheme="minorHAnsi" w:cstheme="minorBidi"/>
                  <w:noProof/>
                  <w:szCs w:val="22"/>
                </w:rPr>
              </w:rPrChange>
            </w:rPr>
          </w:pPr>
          <w:r w:rsidRPr="00150E5C">
            <w:rPr>
              <w:rPrChange w:id="596" w:author="Brenda Johnson" w:date="2020-08-11T10:36:00Z">
                <w:rPr/>
              </w:rPrChange>
            </w:rPr>
            <w:fldChar w:fldCharType="begin"/>
          </w:r>
          <w:r w:rsidRPr="00150E5C">
            <w:rPr>
              <w:rPrChange w:id="597" w:author="Brenda Johnson" w:date="2020-08-11T10:36:00Z">
                <w:rPr/>
              </w:rPrChange>
            </w:rPr>
            <w:instrText xml:space="preserve"> HYPERLINK \l "_Toc37439700" </w:instrText>
          </w:r>
          <w:r w:rsidRPr="00150E5C">
            <w:rPr>
              <w:rPrChange w:id="598" w:author="Brenda Johnson" w:date="2020-08-11T10:36:00Z">
                <w:rPr/>
              </w:rPrChange>
            </w:rPr>
            <w:fldChar w:fldCharType="separate"/>
          </w:r>
          <w:r w:rsidR="00C359C8" w:rsidRPr="00150E5C">
            <w:rPr>
              <w:rStyle w:val="Hyperlink"/>
              <w:noProof/>
              <w:rPrChange w:id="599" w:author="Brenda Johnson" w:date="2020-08-11T10:36:00Z">
                <w:rPr>
                  <w:rStyle w:val="Hyperlink"/>
                  <w:noProof/>
                </w:rPr>
              </w:rPrChange>
            </w:rPr>
            <w:t>K.</w:t>
          </w:r>
          <w:r w:rsidR="00C359C8" w:rsidRPr="00150E5C">
            <w:rPr>
              <w:rFonts w:eastAsiaTheme="minorEastAsia"/>
              <w:noProof/>
              <w:szCs w:val="22"/>
              <w:rPrChange w:id="600"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601" w:author="Brenda Johnson" w:date="2020-08-11T10:36:00Z">
                <w:rPr>
                  <w:rStyle w:val="Hyperlink"/>
                  <w:noProof/>
                </w:rPr>
              </w:rPrChange>
            </w:rPr>
            <w:t>Inspection and Entry</w:t>
          </w:r>
          <w:r w:rsidR="00C359C8" w:rsidRPr="00150E5C">
            <w:rPr>
              <w:noProof/>
              <w:webHidden/>
              <w:rPrChange w:id="602" w:author="Brenda Johnson" w:date="2020-08-11T10:36:00Z">
                <w:rPr>
                  <w:noProof/>
                  <w:webHidden/>
                </w:rPr>
              </w:rPrChange>
            </w:rPr>
            <w:tab/>
          </w:r>
          <w:r w:rsidR="00C359C8" w:rsidRPr="00150E5C">
            <w:rPr>
              <w:noProof/>
              <w:webHidden/>
              <w:rPrChange w:id="603" w:author="Brenda Johnson" w:date="2020-08-11T10:36:00Z">
                <w:rPr>
                  <w:noProof/>
                  <w:webHidden/>
                </w:rPr>
              </w:rPrChange>
            </w:rPr>
            <w:fldChar w:fldCharType="begin"/>
          </w:r>
          <w:r w:rsidR="00C359C8" w:rsidRPr="00150E5C">
            <w:rPr>
              <w:noProof/>
              <w:webHidden/>
              <w:rPrChange w:id="604" w:author="Brenda Johnson" w:date="2020-08-11T10:36:00Z">
                <w:rPr>
                  <w:noProof/>
                  <w:webHidden/>
                </w:rPr>
              </w:rPrChange>
            </w:rPr>
            <w:instrText xml:space="preserve"> PAGEREF _Toc37439700 \h </w:instrText>
          </w:r>
          <w:r w:rsidR="00C359C8" w:rsidRPr="00150E5C">
            <w:rPr>
              <w:noProof/>
              <w:webHidden/>
              <w:rPrChange w:id="605" w:author="Brenda Johnson" w:date="2020-08-11T10:36:00Z">
                <w:rPr>
                  <w:noProof/>
                  <w:webHidden/>
                </w:rPr>
              </w:rPrChange>
            </w:rPr>
          </w:r>
          <w:r w:rsidR="00C359C8" w:rsidRPr="00150E5C">
            <w:rPr>
              <w:noProof/>
              <w:webHidden/>
              <w:rPrChange w:id="606" w:author="Brenda Johnson" w:date="2020-08-11T10:36:00Z">
                <w:rPr>
                  <w:noProof/>
                  <w:webHidden/>
                </w:rPr>
              </w:rPrChange>
            </w:rPr>
            <w:fldChar w:fldCharType="separate"/>
          </w:r>
          <w:r w:rsidR="00C359C8" w:rsidRPr="00150E5C">
            <w:rPr>
              <w:noProof/>
              <w:webHidden/>
              <w:rPrChange w:id="607" w:author="Brenda Johnson" w:date="2020-08-11T10:36:00Z">
                <w:rPr>
                  <w:noProof/>
                  <w:webHidden/>
                </w:rPr>
              </w:rPrChange>
            </w:rPr>
            <w:t>16</w:t>
          </w:r>
          <w:r w:rsidR="00C359C8" w:rsidRPr="00150E5C">
            <w:rPr>
              <w:noProof/>
              <w:webHidden/>
              <w:rPrChange w:id="608" w:author="Brenda Johnson" w:date="2020-08-11T10:36:00Z">
                <w:rPr>
                  <w:noProof/>
                  <w:webHidden/>
                </w:rPr>
              </w:rPrChange>
            </w:rPr>
            <w:fldChar w:fldCharType="end"/>
          </w:r>
          <w:r w:rsidRPr="00150E5C">
            <w:rPr>
              <w:noProof/>
              <w:rPrChange w:id="609" w:author="Brenda Johnson" w:date="2020-08-11T10:36:00Z">
                <w:rPr>
                  <w:noProof/>
                </w:rPr>
              </w:rPrChange>
            </w:rPr>
            <w:fldChar w:fldCharType="end"/>
          </w:r>
        </w:p>
        <w:p w14:paraId="212B1734" w14:textId="77777777" w:rsidR="00C359C8" w:rsidRPr="00150E5C" w:rsidRDefault="004A7832">
          <w:pPr>
            <w:pStyle w:val="TOC1"/>
            <w:rPr>
              <w:rFonts w:eastAsiaTheme="minorEastAsia"/>
              <w:b w:val="0"/>
              <w:szCs w:val="22"/>
              <w:rPrChange w:id="610" w:author="Brenda Johnson" w:date="2020-08-11T10:36:00Z">
                <w:rPr>
                  <w:rFonts w:asciiTheme="minorHAnsi" w:eastAsiaTheme="minorEastAsia" w:hAnsiTheme="minorHAnsi" w:cstheme="minorBidi"/>
                  <w:b w:val="0"/>
                  <w:szCs w:val="22"/>
                </w:rPr>
              </w:rPrChange>
            </w:rPr>
          </w:pPr>
          <w:r w:rsidRPr="00150E5C">
            <w:rPr>
              <w:rPrChange w:id="611" w:author="Brenda Johnson" w:date="2020-08-11T10:36:00Z">
                <w:rPr/>
              </w:rPrChange>
            </w:rPr>
            <w:fldChar w:fldCharType="begin"/>
          </w:r>
          <w:r w:rsidRPr="00150E5C">
            <w:rPr>
              <w:rPrChange w:id="612" w:author="Brenda Johnson" w:date="2020-08-11T10:36:00Z">
                <w:rPr/>
              </w:rPrChange>
            </w:rPr>
            <w:instrText xml:space="preserve"> HYPERLINK \l "_Toc37439701" </w:instrText>
          </w:r>
          <w:r w:rsidRPr="00150E5C">
            <w:rPr>
              <w:rPrChange w:id="613" w:author="Brenda Johnson" w:date="2020-08-11T10:36:00Z">
                <w:rPr/>
              </w:rPrChange>
            </w:rPr>
            <w:fldChar w:fldCharType="separate"/>
          </w:r>
          <w:r w:rsidR="00C359C8" w:rsidRPr="00150E5C">
            <w:rPr>
              <w:rStyle w:val="Hyperlink"/>
              <w:rPrChange w:id="614" w:author="Brenda Johnson" w:date="2020-08-11T10:36:00Z">
                <w:rPr>
                  <w:rStyle w:val="Hyperlink"/>
                </w:rPr>
              </w:rPrChange>
            </w:rPr>
            <w:t>IV.</w:t>
          </w:r>
          <w:r w:rsidR="00C359C8" w:rsidRPr="00150E5C">
            <w:rPr>
              <w:rFonts w:eastAsiaTheme="minorEastAsia"/>
              <w:b w:val="0"/>
              <w:szCs w:val="22"/>
              <w:rPrChange w:id="615" w:author="Brenda Johnson" w:date="2020-08-11T10:36:00Z">
                <w:rPr>
                  <w:rFonts w:asciiTheme="minorHAnsi" w:eastAsiaTheme="minorEastAsia" w:hAnsiTheme="minorHAnsi" w:cstheme="minorBidi"/>
                  <w:b w:val="0"/>
                  <w:szCs w:val="22"/>
                </w:rPr>
              </w:rPrChange>
            </w:rPr>
            <w:tab/>
          </w:r>
          <w:r w:rsidR="00C359C8" w:rsidRPr="00150E5C">
            <w:rPr>
              <w:rStyle w:val="Hyperlink"/>
              <w:rPrChange w:id="616" w:author="Brenda Johnson" w:date="2020-08-11T10:36:00Z">
                <w:rPr>
                  <w:rStyle w:val="Hyperlink"/>
                </w:rPr>
              </w:rPrChange>
            </w:rPr>
            <w:t>COMPLIANCE RESPONSIBILITIES</w:t>
          </w:r>
          <w:r w:rsidR="00C359C8" w:rsidRPr="00150E5C">
            <w:rPr>
              <w:webHidden/>
              <w:rPrChange w:id="617" w:author="Brenda Johnson" w:date="2020-08-11T10:36:00Z">
                <w:rPr>
                  <w:webHidden/>
                </w:rPr>
              </w:rPrChange>
            </w:rPr>
            <w:tab/>
          </w:r>
          <w:r w:rsidR="00C359C8" w:rsidRPr="00150E5C">
            <w:rPr>
              <w:webHidden/>
              <w:rPrChange w:id="618" w:author="Brenda Johnson" w:date="2020-08-11T10:36:00Z">
                <w:rPr>
                  <w:webHidden/>
                </w:rPr>
              </w:rPrChange>
            </w:rPr>
            <w:fldChar w:fldCharType="begin"/>
          </w:r>
          <w:r w:rsidR="00C359C8" w:rsidRPr="00150E5C">
            <w:rPr>
              <w:webHidden/>
              <w:rPrChange w:id="619" w:author="Brenda Johnson" w:date="2020-08-11T10:36:00Z">
                <w:rPr>
                  <w:webHidden/>
                </w:rPr>
              </w:rPrChange>
            </w:rPr>
            <w:instrText xml:space="preserve"> PAGEREF _Toc37439701 \h </w:instrText>
          </w:r>
          <w:r w:rsidR="00C359C8" w:rsidRPr="00150E5C">
            <w:rPr>
              <w:webHidden/>
              <w:rPrChange w:id="620" w:author="Brenda Johnson" w:date="2020-08-11T10:36:00Z">
                <w:rPr>
                  <w:webHidden/>
                </w:rPr>
              </w:rPrChange>
            </w:rPr>
          </w:r>
          <w:r w:rsidR="00C359C8" w:rsidRPr="00150E5C">
            <w:rPr>
              <w:webHidden/>
              <w:rPrChange w:id="621" w:author="Brenda Johnson" w:date="2020-08-11T10:36:00Z">
                <w:rPr>
                  <w:webHidden/>
                </w:rPr>
              </w:rPrChange>
            </w:rPr>
            <w:fldChar w:fldCharType="separate"/>
          </w:r>
          <w:r w:rsidR="00C359C8" w:rsidRPr="00150E5C">
            <w:rPr>
              <w:webHidden/>
              <w:rPrChange w:id="622" w:author="Brenda Johnson" w:date="2020-08-11T10:36:00Z">
                <w:rPr>
                  <w:webHidden/>
                </w:rPr>
              </w:rPrChange>
            </w:rPr>
            <w:t>17</w:t>
          </w:r>
          <w:r w:rsidR="00C359C8" w:rsidRPr="00150E5C">
            <w:rPr>
              <w:webHidden/>
              <w:rPrChange w:id="623" w:author="Brenda Johnson" w:date="2020-08-11T10:36:00Z">
                <w:rPr>
                  <w:webHidden/>
                </w:rPr>
              </w:rPrChange>
            </w:rPr>
            <w:fldChar w:fldCharType="end"/>
          </w:r>
          <w:r w:rsidRPr="00150E5C">
            <w:rPr>
              <w:rPrChange w:id="624" w:author="Brenda Johnson" w:date="2020-08-11T10:36:00Z">
                <w:rPr/>
              </w:rPrChange>
            </w:rPr>
            <w:fldChar w:fldCharType="end"/>
          </w:r>
        </w:p>
        <w:p w14:paraId="0D25DADE" w14:textId="77777777" w:rsidR="00C359C8" w:rsidRPr="00150E5C" w:rsidRDefault="004A7832">
          <w:pPr>
            <w:pStyle w:val="TOC2"/>
            <w:rPr>
              <w:rFonts w:eastAsiaTheme="minorEastAsia"/>
              <w:noProof/>
              <w:szCs w:val="22"/>
              <w:rPrChange w:id="625" w:author="Brenda Johnson" w:date="2020-08-11T10:36:00Z">
                <w:rPr>
                  <w:rFonts w:asciiTheme="minorHAnsi" w:eastAsiaTheme="minorEastAsia" w:hAnsiTheme="minorHAnsi" w:cstheme="minorBidi"/>
                  <w:noProof/>
                  <w:szCs w:val="22"/>
                </w:rPr>
              </w:rPrChange>
            </w:rPr>
          </w:pPr>
          <w:r w:rsidRPr="00150E5C">
            <w:rPr>
              <w:rPrChange w:id="626" w:author="Brenda Johnson" w:date="2020-08-11T10:36:00Z">
                <w:rPr/>
              </w:rPrChange>
            </w:rPr>
            <w:fldChar w:fldCharType="begin"/>
          </w:r>
          <w:r w:rsidRPr="00150E5C">
            <w:rPr>
              <w:rPrChange w:id="627" w:author="Brenda Johnson" w:date="2020-08-11T10:36:00Z">
                <w:rPr/>
              </w:rPrChange>
            </w:rPr>
            <w:instrText xml:space="preserve"> HYPERLINK \l "_Toc37439702" </w:instrText>
          </w:r>
          <w:r w:rsidRPr="00150E5C">
            <w:rPr>
              <w:rPrChange w:id="628" w:author="Brenda Johnson" w:date="2020-08-11T10:36:00Z">
                <w:rPr/>
              </w:rPrChange>
            </w:rPr>
            <w:fldChar w:fldCharType="separate"/>
          </w:r>
          <w:r w:rsidR="00C359C8" w:rsidRPr="00150E5C">
            <w:rPr>
              <w:rStyle w:val="Hyperlink"/>
              <w:noProof/>
              <w:rPrChange w:id="629" w:author="Brenda Johnson" w:date="2020-08-11T10:36:00Z">
                <w:rPr>
                  <w:rStyle w:val="Hyperlink"/>
                  <w:noProof/>
                </w:rPr>
              </w:rPrChange>
            </w:rPr>
            <w:t>A.</w:t>
          </w:r>
          <w:r w:rsidR="00C359C8" w:rsidRPr="00150E5C">
            <w:rPr>
              <w:rFonts w:eastAsiaTheme="minorEastAsia"/>
              <w:noProof/>
              <w:szCs w:val="22"/>
              <w:rPrChange w:id="630"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631" w:author="Brenda Johnson" w:date="2020-08-11T10:36:00Z">
                <w:rPr>
                  <w:rStyle w:val="Hyperlink"/>
                  <w:noProof/>
                </w:rPr>
              </w:rPrChange>
            </w:rPr>
            <w:t>Duty to Comply</w:t>
          </w:r>
          <w:r w:rsidR="00C359C8" w:rsidRPr="00150E5C">
            <w:rPr>
              <w:noProof/>
              <w:webHidden/>
              <w:rPrChange w:id="632" w:author="Brenda Johnson" w:date="2020-08-11T10:36:00Z">
                <w:rPr>
                  <w:noProof/>
                  <w:webHidden/>
                </w:rPr>
              </w:rPrChange>
            </w:rPr>
            <w:tab/>
          </w:r>
          <w:r w:rsidR="00C359C8" w:rsidRPr="00150E5C">
            <w:rPr>
              <w:noProof/>
              <w:webHidden/>
              <w:rPrChange w:id="633" w:author="Brenda Johnson" w:date="2020-08-11T10:36:00Z">
                <w:rPr>
                  <w:noProof/>
                  <w:webHidden/>
                </w:rPr>
              </w:rPrChange>
            </w:rPr>
            <w:fldChar w:fldCharType="begin"/>
          </w:r>
          <w:r w:rsidR="00C359C8" w:rsidRPr="00150E5C">
            <w:rPr>
              <w:noProof/>
              <w:webHidden/>
              <w:rPrChange w:id="634" w:author="Brenda Johnson" w:date="2020-08-11T10:36:00Z">
                <w:rPr>
                  <w:noProof/>
                  <w:webHidden/>
                </w:rPr>
              </w:rPrChange>
            </w:rPr>
            <w:instrText xml:space="preserve"> PAGEREF _Toc37439702 \h </w:instrText>
          </w:r>
          <w:r w:rsidR="00C359C8" w:rsidRPr="00150E5C">
            <w:rPr>
              <w:noProof/>
              <w:webHidden/>
              <w:rPrChange w:id="635" w:author="Brenda Johnson" w:date="2020-08-11T10:36:00Z">
                <w:rPr>
                  <w:noProof/>
                  <w:webHidden/>
                </w:rPr>
              </w:rPrChange>
            </w:rPr>
          </w:r>
          <w:r w:rsidR="00C359C8" w:rsidRPr="00150E5C">
            <w:rPr>
              <w:noProof/>
              <w:webHidden/>
              <w:rPrChange w:id="636" w:author="Brenda Johnson" w:date="2020-08-11T10:36:00Z">
                <w:rPr>
                  <w:noProof/>
                  <w:webHidden/>
                </w:rPr>
              </w:rPrChange>
            </w:rPr>
            <w:fldChar w:fldCharType="separate"/>
          </w:r>
          <w:r w:rsidR="00C359C8" w:rsidRPr="00150E5C">
            <w:rPr>
              <w:noProof/>
              <w:webHidden/>
              <w:rPrChange w:id="637" w:author="Brenda Johnson" w:date="2020-08-11T10:36:00Z">
                <w:rPr>
                  <w:noProof/>
                  <w:webHidden/>
                </w:rPr>
              </w:rPrChange>
            </w:rPr>
            <w:t>17</w:t>
          </w:r>
          <w:r w:rsidR="00C359C8" w:rsidRPr="00150E5C">
            <w:rPr>
              <w:noProof/>
              <w:webHidden/>
              <w:rPrChange w:id="638" w:author="Brenda Johnson" w:date="2020-08-11T10:36:00Z">
                <w:rPr>
                  <w:noProof/>
                  <w:webHidden/>
                </w:rPr>
              </w:rPrChange>
            </w:rPr>
            <w:fldChar w:fldCharType="end"/>
          </w:r>
          <w:r w:rsidRPr="00150E5C">
            <w:rPr>
              <w:noProof/>
              <w:rPrChange w:id="639" w:author="Brenda Johnson" w:date="2020-08-11T10:36:00Z">
                <w:rPr>
                  <w:noProof/>
                </w:rPr>
              </w:rPrChange>
            </w:rPr>
            <w:fldChar w:fldCharType="end"/>
          </w:r>
        </w:p>
        <w:p w14:paraId="004A3A3D" w14:textId="77777777" w:rsidR="00C359C8" w:rsidRPr="00150E5C" w:rsidRDefault="004A7832">
          <w:pPr>
            <w:pStyle w:val="TOC2"/>
            <w:rPr>
              <w:rFonts w:eastAsiaTheme="minorEastAsia"/>
              <w:noProof/>
              <w:szCs w:val="22"/>
              <w:rPrChange w:id="640" w:author="Brenda Johnson" w:date="2020-08-11T10:36:00Z">
                <w:rPr>
                  <w:rFonts w:asciiTheme="minorHAnsi" w:eastAsiaTheme="minorEastAsia" w:hAnsiTheme="minorHAnsi" w:cstheme="minorBidi"/>
                  <w:noProof/>
                  <w:szCs w:val="22"/>
                </w:rPr>
              </w:rPrChange>
            </w:rPr>
          </w:pPr>
          <w:r w:rsidRPr="00150E5C">
            <w:rPr>
              <w:rPrChange w:id="641" w:author="Brenda Johnson" w:date="2020-08-11T10:36:00Z">
                <w:rPr/>
              </w:rPrChange>
            </w:rPr>
            <w:fldChar w:fldCharType="begin"/>
          </w:r>
          <w:r w:rsidRPr="00150E5C">
            <w:rPr>
              <w:rPrChange w:id="642" w:author="Brenda Johnson" w:date="2020-08-11T10:36:00Z">
                <w:rPr/>
              </w:rPrChange>
            </w:rPr>
            <w:instrText xml:space="preserve"> HYPERLINK \l "_Toc37439703" </w:instrText>
          </w:r>
          <w:r w:rsidRPr="00150E5C">
            <w:rPr>
              <w:rPrChange w:id="643" w:author="Brenda Johnson" w:date="2020-08-11T10:36:00Z">
                <w:rPr/>
              </w:rPrChange>
            </w:rPr>
            <w:fldChar w:fldCharType="separate"/>
          </w:r>
          <w:r w:rsidR="00C359C8" w:rsidRPr="00150E5C">
            <w:rPr>
              <w:rStyle w:val="Hyperlink"/>
              <w:noProof/>
              <w:rPrChange w:id="644" w:author="Brenda Johnson" w:date="2020-08-11T10:36:00Z">
                <w:rPr>
                  <w:rStyle w:val="Hyperlink"/>
                  <w:noProof/>
                </w:rPr>
              </w:rPrChange>
            </w:rPr>
            <w:t>B.</w:t>
          </w:r>
          <w:r w:rsidR="00C359C8" w:rsidRPr="00150E5C">
            <w:rPr>
              <w:rFonts w:eastAsiaTheme="minorEastAsia"/>
              <w:noProof/>
              <w:szCs w:val="22"/>
              <w:rPrChange w:id="645"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646" w:author="Brenda Johnson" w:date="2020-08-11T10:36:00Z">
                <w:rPr>
                  <w:rStyle w:val="Hyperlink"/>
                  <w:noProof/>
                </w:rPr>
              </w:rPrChange>
            </w:rPr>
            <w:t>Penalties for Violations of Permit Conditions</w:t>
          </w:r>
          <w:r w:rsidR="00C359C8" w:rsidRPr="00150E5C">
            <w:rPr>
              <w:noProof/>
              <w:webHidden/>
              <w:rPrChange w:id="647" w:author="Brenda Johnson" w:date="2020-08-11T10:36:00Z">
                <w:rPr>
                  <w:noProof/>
                  <w:webHidden/>
                </w:rPr>
              </w:rPrChange>
            </w:rPr>
            <w:tab/>
          </w:r>
          <w:r w:rsidR="00C359C8" w:rsidRPr="00150E5C">
            <w:rPr>
              <w:noProof/>
              <w:webHidden/>
              <w:rPrChange w:id="648" w:author="Brenda Johnson" w:date="2020-08-11T10:36:00Z">
                <w:rPr>
                  <w:noProof/>
                  <w:webHidden/>
                </w:rPr>
              </w:rPrChange>
            </w:rPr>
            <w:fldChar w:fldCharType="begin"/>
          </w:r>
          <w:r w:rsidR="00C359C8" w:rsidRPr="00150E5C">
            <w:rPr>
              <w:noProof/>
              <w:webHidden/>
              <w:rPrChange w:id="649" w:author="Brenda Johnson" w:date="2020-08-11T10:36:00Z">
                <w:rPr>
                  <w:noProof/>
                  <w:webHidden/>
                </w:rPr>
              </w:rPrChange>
            </w:rPr>
            <w:instrText xml:space="preserve"> PAGEREF _Toc37439703 \h </w:instrText>
          </w:r>
          <w:r w:rsidR="00C359C8" w:rsidRPr="00150E5C">
            <w:rPr>
              <w:noProof/>
              <w:webHidden/>
              <w:rPrChange w:id="650" w:author="Brenda Johnson" w:date="2020-08-11T10:36:00Z">
                <w:rPr>
                  <w:noProof/>
                  <w:webHidden/>
                </w:rPr>
              </w:rPrChange>
            </w:rPr>
          </w:r>
          <w:r w:rsidR="00C359C8" w:rsidRPr="00150E5C">
            <w:rPr>
              <w:noProof/>
              <w:webHidden/>
              <w:rPrChange w:id="651" w:author="Brenda Johnson" w:date="2020-08-11T10:36:00Z">
                <w:rPr>
                  <w:noProof/>
                  <w:webHidden/>
                </w:rPr>
              </w:rPrChange>
            </w:rPr>
            <w:fldChar w:fldCharType="separate"/>
          </w:r>
          <w:r w:rsidR="00C359C8" w:rsidRPr="00150E5C">
            <w:rPr>
              <w:noProof/>
              <w:webHidden/>
              <w:rPrChange w:id="652" w:author="Brenda Johnson" w:date="2020-08-11T10:36:00Z">
                <w:rPr>
                  <w:noProof/>
                  <w:webHidden/>
                </w:rPr>
              </w:rPrChange>
            </w:rPr>
            <w:t>17</w:t>
          </w:r>
          <w:r w:rsidR="00C359C8" w:rsidRPr="00150E5C">
            <w:rPr>
              <w:noProof/>
              <w:webHidden/>
              <w:rPrChange w:id="653" w:author="Brenda Johnson" w:date="2020-08-11T10:36:00Z">
                <w:rPr>
                  <w:noProof/>
                  <w:webHidden/>
                </w:rPr>
              </w:rPrChange>
            </w:rPr>
            <w:fldChar w:fldCharType="end"/>
          </w:r>
          <w:r w:rsidRPr="00150E5C">
            <w:rPr>
              <w:noProof/>
              <w:rPrChange w:id="654" w:author="Brenda Johnson" w:date="2020-08-11T10:36:00Z">
                <w:rPr>
                  <w:noProof/>
                </w:rPr>
              </w:rPrChange>
            </w:rPr>
            <w:fldChar w:fldCharType="end"/>
          </w:r>
        </w:p>
        <w:p w14:paraId="3AA8E37E" w14:textId="77777777" w:rsidR="00C359C8" w:rsidRPr="00150E5C" w:rsidRDefault="004A7832">
          <w:pPr>
            <w:pStyle w:val="TOC2"/>
            <w:rPr>
              <w:rFonts w:eastAsiaTheme="minorEastAsia"/>
              <w:noProof/>
              <w:szCs w:val="22"/>
              <w:rPrChange w:id="655" w:author="Brenda Johnson" w:date="2020-08-11T10:36:00Z">
                <w:rPr>
                  <w:rFonts w:asciiTheme="minorHAnsi" w:eastAsiaTheme="minorEastAsia" w:hAnsiTheme="minorHAnsi" w:cstheme="minorBidi"/>
                  <w:noProof/>
                  <w:szCs w:val="22"/>
                </w:rPr>
              </w:rPrChange>
            </w:rPr>
          </w:pPr>
          <w:r w:rsidRPr="00150E5C">
            <w:rPr>
              <w:rPrChange w:id="656" w:author="Brenda Johnson" w:date="2020-08-11T10:36:00Z">
                <w:rPr/>
              </w:rPrChange>
            </w:rPr>
            <w:fldChar w:fldCharType="begin"/>
          </w:r>
          <w:r w:rsidRPr="00150E5C">
            <w:rPr>
              <w:rPrChange w:id="657" w:author="Brenda Johnson" w:date="2020-08-11T10:36:00Z">
                <w:rPr/>
              </w:rPrChange>
            </w:rPr>
            <w:instrText xml:space="preserve"> HYPERLINK \l "_Toc37439704" </w:instrText>
          </w:r>
          <w:r w:rsidRPr="00150E5C">
            <w:rPr>
              <w:rPrChange w:id="658" w:author="Brenda Johnson" w:date="2020-08-11T10:36:00Z">
                <w:rPr/>
              </w:rPrChange>
            </w:rPr>
            <w:fldChar w:fldCharType="separate"/>
          </w:r>
          <w:r w:rsidR="00C359C8" w:rsidRPr="00150E5C">
            <w:rPr>
              <w:rStyle w:val="Hyperlink"/>
              <w:noProof/>
              <w:rPrChange w:id="659" w:author="Brenda Johnson" w:date="2020-08-11T10:36:00Z">
                <w:rPr>
                  <w:rStyle w:val="Hyperlink"/>
                  <w:noProof/>
                </w:rPr>
              </w:rPrChange>
            </w:rPr>
            <w:t>C.</w:t>
          </w:r>
          <w:r w:rsidR="00C359C8" w:rsidRPr="00150E5C">
            <w:rPr>
              <w:rFonts w:eastAsiaTheme="minorEastAsia"/>
              <w:noProof/>
              <w:szCs w:val="22"/>
              <w:rPrChange w:id="660"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661" w:author="Brenda Johnson" w:date="2020-08-11T10:36:00Z">
                <w:rPr>
                  <w:rStyle w:val="Hyperlink"/>
                  <w:noProof/>
                </w:rPr>
              </w:rPrChange>
            </w:rPr>
            <w:t>Need to Halt or Reduce Activity not a Defense</w:t>
          </w:r>
          <w:r w:rsidR="00C359C8" w:rsidRPr="00150E5C">
            <w:rPr>
              <w:noProof/>
              <w:webHidden/>
              <w:rPrChange w:id="662" w:author="Brenda Johnson" w:date="2020-08-11T10:36:00Z">
                <w:rPr>
                  <w:noProof/>
                  <w:webHidden/>
                </w:rPr>
              </w:rPrChange>
            </w:rPr>
            <w:tab/>
          </w:r>
          <w:r w:rsidR="00C359C8" w:rsidRPr="00150E5C">
            <w:rPr>
              <w:noProof/>
              <w:webHidden/>
              <w:rPrChange w:id="663" w:author="Brenda Johnson" w:date="2020-08-11T10:36:00Z">
                <w:rPr>
                  <w:noProof/>
                  <w:webHidden/>
                </w:rPr>
              </w:rPrChange>
            </w:rPr>
            <w:fldChar w:fldCharType="begin"/>
          </w:r>
          <w:r w:rsidR="00C359C8" w:rsidRPr="00150E5C">
            <w:rPr>
              <w:noProof/>
              <w:webHidden/>
              <w:rPrChange w:id="664" w:author="Brenda Johnson" w:date="2020-08-11T10:36:00Z">
                <w:rPr>
                  <w:noProof/>
                  <w:webHidden/>
                </w:rPr>
              </w:rPrChange>
            </w:rPr>
            <w:instrText xml:space="preserve"> PAGEREF _Toc37439704 \h </w:instrText>
          </w:r>
          <w:r w:rsidR="00C359C8" w:rsidRPr="00150E5C">
            <w:rPr>
              <w:noProof/>
              <w:webHidden/>
              <w:rPrChange w:id="665" w:author="Brenda Johnson" w:date="2020-08-11T10:36:00Z">
                <w:rPr>
                  <w:noProof/>
                  <w:webHidden/>
                </w:rPr>
              </w:rPrChange>
            </w:rPr>
          </w:r>
          <w:r w:rsidR="00C359C8" w:rsidRPr="00150E5C">
            <w:rPr>
              <w:noProof/>
              <w:webHidden/>
              <w:rPrChange w:id="666" w:author="Brenda Johnson" w:date="2020-08-11T10:36:00Z">
                <w:rPr>
                  <w:noProof/>
                  <w:webHidden/>
                </w:rPr>
              </w:rPrChange>
            </w:rPr>
            <w:fldChar w:fldCharType="separate"/>
          </w:r>
          <w:r w:rsidR="00C359C8" w:rsidRPr="00150E5C">
            <w:rPr>
              <w:noProof/>
              <w:webHidden/>
              <w:rPrChange w:id="667" w:author="Brenda Johnson" w:date="2020-08-11T10:36:00Z">
                <w:rPr>
                  <w:noProof/>
                  <w:webHidden/>
                </w:rPr>
              </w:rPrChange>
            </w:rPr>
            <w:t>17</w:t>
          </w:r>
          <w:r w:rsidR="00C359C8" w:rsidRPr="00150E5C">
            <w:rPr>
              <w:noProof/>
              <w:webHidden/>
              <w:rPrChange w:id="668" w:author="Brenda Johnson" w:date="2020-08-11T10:36:00Z">
                <w:rPr>
                  <w:noProof/>
                  <w:webHidden/>
                </w:rPr>
              </w:rPrChange>
            </w:rPr>
            <w:fldChar w:fldCharType="end"/>
          </w:r>
          <w:r w:rsidRPr="00150E5C">
            <w:rPr>
              <w:noProof/>
              <w:rPrChange w:id="669" w:author="Brenda Johnson" w:date="2020-08-11T10:36:00Z">
                <w:rPr>
                  <w:noProof/>
                </w:rPr>
              </w:rPrChange>
            </w:rPr>
            <w:fldChar w:fldCharType="end"/>
          </w:r>
        </w:p>
        <w:p w14:paraId="7C2C2E7D" w14:textId="77777777" w:rsidR="00C359C8" w:rsidRPr="00150E5C" w:rsidRDefault="004A7832">
          <w:pPr>
            <w:pStyle w:val="TOC2"/>
            <w:rPr>
              <w:rFonts w:eastAsiaTheme="minorEastAsia"/>
              <w:noProof/>
              <w:szCs w:val="22"/>
              <w:rPrChange w:id="670" w:author="Brenda Johnson" w:date="2020-08-11T10:36:00Z">
                <w:rPr>
                  <w:rFonts w:asciiTheme="minorHAnsi" w:eastAsiaTheme="minorEastAsia" w:hAnsiTheme="minorHAnsi" w:cstheme="minorBidi"/>
                  <w:noProof/>
                  <w:szCs w:val="22"/>
                </w:rPr>
              </w:rPrChange>
            </w:rPr>
          </w:pPr>
          <w:r w:rsidRPr="00150E5C">
            <w:rPr>
              <w:rPrChange w:id="671" w:author="Brenda Johnson" w:date="2020-08-11T10:36:00Z">
                <w:rPr/>
              </w:rPrChange>
            </w:rPr>
            <w:fldChar w:fldCharType="begin"/>
          </w:r>
          <w:r w:rsidRPr="00150E5C">
            <w:rPr>
              <w:rPrChange w:id="672" w:author="Brenda Johnson" w:date="2020-08-11T10:36:00Z">
                <w:rPr/>
              </w:rPrChange>
            </w:rPr>
            <w:instrText xml:space="preserve"> HYPERLINK \l </w:instrText>
          </w:r>
          <w:r w:rsidRPr="00150E5C">
            <w:rPr>
              <w:rPrChange w:id="673" w:author="Brenda Johnson" w:date="2020-08-11T10:36:00Z">
                <w:rPr/>
              </w:rPrChange>
            </w:rPr>
            <w:instrText xml:space="preserve">"_Toc37439705" </w:instrText>
          </w:r>
          <w:r w:rsidRPr="00150E5C">
            <w:rPr>
              <w:rPrChange w:id="674" w:author="Brenda Johnson" w:date="2020-08-11T10:36:00Z">
                <w:rPr/>
              </w:rPrChange>
            </w:rPr>
            <w:fldChar w:fldCharType="separate"/>
          </w:r>
          <w:r w:rsidR="00C359C8" w:rsidRPr="00150E5C">
            <w:rPr>
              <w:rStyle w:val="Hyperlink"/>
              <w:noProof/>
              <w:rPrChange w:id="675" w:author="Brenda Johnson" w:date="2020-08-11T10:36:00Z">
                <w:rPr>
                  <w:rStyle w:val="Hyperlink"/>
                  <w:noProof/>
                </w:rPr>
              </w:rPrChange>
            </w:rPr>
            <w:t>D.</w:t>
          </w:r>
          <w:r w:rsidR="00C359C8" w:rsidRPr="00150E5C">
            <w:rPr>
              <w:rFonts w:eastAsiaTheme="minorEastAsia"/>
              <w:noProof/>
              <w:szCs w:val="22"/>
              <w:rPrChange w:id="676"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677" w:author="Brenda Johnson" w:date="2020-08-11T10:36:00Z">
                <w:rPr>
                  <w:rStyle w:val="Hyperlink"/>
                  <w:noProof/>
                </w:rPr>
              </w:rPrChange>
            </w:rPr>
            <w:t>Duty to Mitigate</w:t>
          </w:r>
          <w:r w:rsidR="00C359C8" w:rsidRPr="00150E5C">
            <w:rPr>
              <w:noProof/>
              <w:webHidden/>
              <w:rPrChange w:id="678" w:author="Brenda Johnson" w:date="2020-08-11T10:36:00Z">
                <w:rPr>
                  <w:noProof/>
                  <w:webHidden/>
                </w:rPr>
              </w:rPrChange>
            </w:rPr>
            <w:tab/>
          </w:r>
          <w:r w:rsidR="00C359C8" w:rsidRPr="00150E5C">
            <w:rPr>
              <w:noProof/>
              <w:webHidden/>
              <w:rPrChange w:id="679" w:author="Brenda Johnson" w:date="2020-08-11T10:36:00Z">
                <w:rPr>
                  <w:noProof/>
                  <w:webHidden/>
                </w:rPr>
              </w:rPrChange>
            </w:rPr>
            <w:fldChar w:fldCharType="begin"/>
          </w:r>
          <w:r w:rsidR="00C359C8" w:rsidRPr="00150E5C">
            <w:rPr>
              <w:noProof/>
              <w:webHidden/>
              <w:rPrChange w:id="680" w:author="Brenda Johnson" w:date="2020-08-11T10:36:00Z">
                <w:rPr>
                  <w:noProof/>
                  <w:webHidden/>
                </w:rPr>
              </w:rPrChange>
            </w:rPr>
            <w:instrText xml:space="preserve"> PAGEREF _Toc37439705 \h </w:instrText>
          </w:r>
          <w:r w:rsidR="00C359C8" w:rsidRPr="00150E5C">
            <w:rPr>
              <w:noProof/>
              <w:webHidden/>
              <w:rPrChange w:id="681" w:author="Brenda Johnson" w:date="2020-08-11T10:36:00Z">
                <w:rPr>
                  <w:noProof/>
                  <w:webHidden/>
                </w:rPr>
              </w:rPrChange>
            </w:rPr>
          </w:r>
          <w:r w:rsidR="00C359C8" w:rsidRPr="00150E5C">
            <w:rPr>
              <w:noProof/>
              <w:webHidden/>
              <w:rPrChange w:id="682" w:author="Brenda Johnson" w:date="2020-08-11T10:36:00Z">
                <w:rPr>
                  <w:noProof/>
                  <w:webHidden/>
                </w:rPr>
              </w:rPrChange>
            </w:rPr>
            <w:fldChar w:fldCharType="separate"/>
          </w:r>
          <w:r w:rsidR="00C359C8" w:rsidRPr="00150E5C">
            <w:rPr>
              <w:noProof/>
              <w:webHidden/>
              <w:rPrChange w:id="683" w:author="Brenda Johnson" w:date="2020-08-11T10:36:00Z">
                <w:rPr>
                  <w:noProof/>
                  <w:webHidden/>
                </w:rPr>
              </w:rPrChange>
            </w:rPr>
            <w:t>17</w:t>
          </w:r>
          <w:r w:rsidR="00C359C8" w:rsidRPr="00150E5C">
            <w:rPr>
              <w:noProof/>
              <w:webHidden/>
              <w:rPrChange w:id="684" w:author="Brenda Johnson" w:date="2020-08-11T10:36:00Z">
                <w:rPr>
                  <w:noProof/>
                  <w:webHidden/>
                </w:rPr>
              </w:rPrChange>
            </w:rPr>
            <w:fldChar w:fldCharType="end"/>
          </w:r>
          <w:r w:rsidRPr="00150E5C">
            <w:rPr>
              <w:noProof/>
              <w:rPrChange w:id="685" w:author="Brenda Johnson" w:date="2020-08-11T10:36:00Z">
                <w:rPr>
                  <w:noProof/>
                </w:rPr>
              </w:rPrChange>
            </w:rPr>
            <w:fldChar w:fldCharType="end"/>
          </w:r>
        </w:p>
        <w:p w14:paraId="46007835" w14:textId="77777777" w:rsidR="00C359C8" w:rsidRPr="00150E5C" w:rsidRDefault="004A7832">
          <w:pPr>
            <w:pStyle w:val="TOC2"/>
            <w:rPr>
              <w:rFonts w:eastAsiaTheme="minorEastAsia"/>
              <w:noProof/>
              <w:szCs w:val="22"/>
              <w:rPrChange w:id="686" w:author="Brenda Johnson" w:date="2020-08-11T10:36:00Z">
                <w:rPr>
                  <w:rFonts w:asciiTheme="minorHAnsi" w:eastAsiaTheme="minorEastAsia" w:hAnsiTheme="minorHAnsi" w:cstheme="minorBidi"/>
                  <w:noProof/>
                  <w:szCs w:val="22"/>
                </w:rPr>
              </w:rPrChange>
            </w:rPr>
          </w:pPr>
          <w:r w:rsidRPr="00150E5C">
            <w:rPr>
              <w:rPrChange w:id="687" w:author="Brenda Johnson" w:date="2020-08-11T10:36:00Z">
                <w:rPr/>
              </w:rPrChange>
            </w:rPr>
            <w:fldChar w:fldCharType="begin"/>
          </w:r>
          <w:r w:rsidRPr="00150E5C">
            <w:rPr>
              <w:rPrChange w:id="688" w:author="Brenda Johnson" w:date="2020-08-11T10:36:00Z">
                <w:rPr/>
              </w:rPrChange>
            </w:rPr>
            <w:instrText xml:space="preserve"> HYPERLINK \l "_Toc37439706" </w:instrText>
          </w:r>
          <w:r w:rsidRPr="00150E5C">
            <w:rPr>
              <w:rPrChange w:id="689" w:author="Brenda Johnson" w:date="2020-08-11T10:36:00Z">
                <w:rPr/>
              </w:rPrChange>
            </w:rPr>
            <w:fldChar w:fldCharType="separate"/>
          </w:r>
          <w:r w:rsidR="00C359C8" w:rsidRPr="00150E5C">
            <w:rPr>
              <w:rStyle w:val="Hyperlink"/>
              <w:noProof/>
              <w:rPrChange w:id="690" w:author="Brenda Johnson" w:date="2020-08-11T10:36:00Z">
                <w:rPr>
                  <w:rStyle w:val="Hyperlink"/>
                  <w:noProof/>
                </w:rPr>
              </w:rPrChange>
            </w:rPr>
            <w:t>E.</w:t>
          </w:r>
          <w:r w:rsidR="00C359C8" w:rsidRPr="00150E5C">
            <w:rPr>
              <w:rFonts w:eastAsiaTheme="minorEastAsia"/>
              <w:noProof/>
              <w:szCs w:val="22"/>
              <w:rPrChange w:id="691"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692" w:author="Brenda Johnson" w:date="2020-08-11T10:36:00Z">
                <w:rPr>
                  <w:rStyle w:val="Hyperlink"/>
                  <w:noProof/>
                </w:rPr>
              </w:rPrChange>
            </w:rPr>
            <w:t>Proper Operation and Maintenance</w:t>
          </w:r>
          <w:r w:rsidR="00C359C8" w:rsidRPr="00150E5C">
            <w:rPr>
              <w:noProof/>
              <w:webHidden/>
              <w:rPrChange w:id="693" w:author="Brenda Johnson" w:date="2020-08-11T10:36:00Z">
                <w:rPr>
                  <w:noProof/>
                  <w:webHidden/>
                </w:rPr>
              </w:rPrChange>
            </w:rPr>
            <w:tab/>
          </w:r>
          <w:r w:rsidR="00C359C8" w:rsidRPr="00150E5C">
            <w:rPr>
              <w:noProof/>
              <w:webHidden/>
              <w:rPrChange w:id="694" w:author="Brenda Johnson" w:date="2020-08-11T10:36:00Z">
                <w:rPr>
                  <w:noProof/>
                  <w:webHidden/>
                </w:rPr>
              </w:rPrChange>
            </w:rPr>
            <w:fldChar w:fldCharType="begin"/>
          </w:r>
          <w:r w:rsidR="00C359C8" w:rsidRPr="00150E5C">
            <w:rPr>
              <w:noProof/>
              <w:webHidden/>
              <w:rPrChange w:id="695" w:author="Brenda Johnson" w:date="2020-08-11T10:36:00Z">
                <w:rPr>
                  <w:noProof/>
                  <w:webHidden/>
                </w:rPr>
              </w:rPrChange>
            </w:rPr>
            <w:instrText xml:space="preserve"> PAGEREF _Toc37439706 \h </w:instrText>
          </w:r>
          <w:r w:rsidR="00C359C8" w:rsidRPr="00150E5C">
            <w:rPr>
              <w:noProof/>
              <w:webHidden/>
              <w:rPrChange w:id="696" w:author="Brenda Johnson" w:date="2020-08-11T10:36:00Z">
                <w:rPr>
                  <w:noProof/>
                  <w:webHidden/>
                </w:rPr>
              </w:rPrChange>
            </w:rPr>
          </w:r>
          <w:r w:rsidR="00C359C8" w:rsidRPr="00150E5C">
            <w:rPr>
              <w:noProof/>
              <w:webHidden/>
              <w:rPrChange w:id="697" w:author="Brenda Johnson" w:date="2020-08-11T10:36:00Z">
                <w:rPr>
                  <w:noProof/>
                  <w:webHidden/>
                </w:rPr>
              </w:rPrChange>
            </w:rPr>
            <w:fldChar w:fldCharType="separate"/>
          </w:r>
          <w:r w:rsidR="00C359C8" w:rsidRPr="00150E5C">
            <w:rPr>
              <w:noProof/>
              <w:webHidden/>
              <w:rPrChange w:id="698" w:author="Brenda Johnson" w:date="2020-08-11T10:36:00Z">
                <w:rPr>
                  <w:noProof/>
                  <w:webHidden/>
                </w:rPr>
              </w:rPrChange>
            </w:rPr>
            <w:t>17</w:t>
          </w:r>
          <w:r w:rsidR="00C359C8" w:rsidRPr="00150E5C">
            <w:rPr>
              <w:noProof/>
              <w:webHidden/>
              <w:rPrChange w:id="699" w:author="Brenda Johnson" w:date="2020-08-11T10:36:00Z">
                <w:rPr>
                  <w:noProof/>
                  <w:webHidden/>
                </w:rPr>
              </w:rPrChange>
            </w:rPr>
            <w:fldChar w:fldCharType="end"/>
          </w:r>
          <w:r w:rsidRPr="00150E5C">
            <w:rPr>
              <w:noProof/>
              <w:rPrChange w:id="700" w:author="Brenda Johnson" w:date="2020-08-11T10:36:00Z">
                <w:rPr>
                  <w:noProof/>
                </w:rPr>
              </w:rPrChange>
            </w:rPr>
            <w:fldChar w:fldCharType="end"/>
          </w:r>
        </w:p>
        <w:p w14:paraId="1B105A67" w14:textId="77777777" w:rsidR="00C359C8" w:rsidRPr="00150E5C" w:rsidRDefault="004A7832">
          <w:pPr>
            <w:pStyle w:val="TOC1"/>
            <w:rPr>
              <w:rFonts w:eastAsiaTheme="minorEastAsia"/>
              <w:b w:val="0"/>
              <w:szCs w:val="22"/>
              <w:rPrChange w:id="701" w:author="Brenda Johnson" w:date="2020-08-11T10:36:00Z">
                <w:rPr>
                  <w:rFonts w:asciiTheme="minorHAnsi" w:eastAsiaTheme="minorEastAsia" w:hAnsiTheme="minorHAnsi" w:cstheme="minorBidi"/>
                  <w:b w:val="0"/>
                  <w:szCs w:val="22"/>
                </w:rPr>
              </w:rPrChange>
            </w:rPr>
          </w:pPr>
          <w:r w:rsidRPr="00150E5C">
            <w:rPr>
              <w:rPrChange w:id="702" w:author="Brenda Johnson" w:date="2020-08-11T10:36:00Z">
                <w:rPr/>
              </w:rPrChange>
            </w:rPr>
            <w:fldChar w:fldCharType="begin"/>
          </w:r>
          <w:r w:rsidRPr="00150E5C">
            <w:rPr>
              <w:rPrChange w:id="703" w:author="Brenda Johnson" w:date="2020-08-11T10:36:00Z">
                <w:rPr/>
              </w:rPrChange>
            </w:rPr>
            <w:instrText xml:space="preserve"> HYPERLINK \l "_Toc37439707" </w:instrText>
          </w:r>
          <w:r w:rsidRPr="00150E5C">
            <w:rPr>
              <w:rPrChange w:id="704" w:author="Brenda Johnson" w:date="2020-08-11T10:36:00Z">
                <w:rPr/>
              </w:rPrChange>
            </w:rPr>
            <w:fldChar w:fldCharType="separate"/>
          </w:r>
          <w:r w:rsidR="00C359C8" w:rsidRPr="00150E5C">
            <w:rPr>
              <w:rStyle w:val="Hyperlink"/>
              <w:rPrChange w:id="705" w:author="Brenda Johnson" w:date="2020-08-11T10:36:00Z">
                <w:rPr>
                  <w:rStyle w:val="Hyperlink"/>
                </w:rPr>
              </w:rPrChange>
            </w:rPr>
            <w:t>V.</w:t>
          </w:r>
          <w:r w:rsidR="00C359C8" w:rsidRPr="00150E5C">
            <w:rPr>
              <w:rFonts w:eastAsiaTheme="minorEastAsia"/>
              <w:b w:val="0"/>
              <w:szCs w:val="22"/>
              <w:rPrChange w:id="706" w:author="Brenda Johnson" w:date="2020-08-11T10:36:00Z">
                <w:rPr>
                  <w:rFonts w:asciiTheme="minorHAnsi" w:eastAsiaTheme="minorEastAsia" w:hAnsiTheme="minorHAnsi" w:cstheme="minorBidi"/>
                  <w:b w:val="0"/>
                  <w:szCs w:val="22"/>
                </w:rPr>
              </w:rPrChange>
            </w:rPr>
            <w:tab/>
          </w:r>
          <w:r w:rsidR="00C359C8" w:rsidRPr="00150E5C">
            <w:rPr>
              <w:rStyle w:val="Hyperlink"/>
              <w:rPrChange w:id="707" w:author="Brenda Johnson" w:date="2020-08-11T10:36:00Z">
                <w:rPr>
                  <w:rStyle w:val="Hyperlink"/>
                </w:rPr>
              </w:rPrChange>
            </w:rPr>
            <w:t>GENERAL REQUIREMENTS</w:t>
          </w:r>
          <w:r w:rsidR="00C359C8" w:rsidRPr="00150E5C">
            <w:rPr>
              <w:webHidden/>
              <w:rPrChange w:id="708" w:author="Brenda Johnson" w:date="2020-08-11T10:36:00Z">
                <w:rPr>
                  <w:webHidden/>
                </w:rPr>
              </w:rPrChange>
            </w:rPr>
            <w:tab/>
          </w:r>
          <w:r w:rsidR="00C359C8" w:rsidRPr="00150E5C">
            <w:rPr>
              <w:webHidden/>
              <w:rPrChange w:id="709" w:author="Brenda Johnson" w:date="2020-08-11T10:36:00Z">
                <w:rPr>
                  <w:webHidden/>
                </w:rPr>
              </w:rPrChange>
            </w:rPr>
            <w:fldChar w:fldCharType="begin"/>
          </w:r>
          <w:r w:rsidR="00C359C8" w:rsidRPr="00150E5C">
            <w:rPr>
              <w:webHidden/>
              <w:rPrChange w:id="710" w:author="Brenda Johnson" w:date="2020-08-11T10:36:00Z">
                <w:rPr>
                  <w:webHidden/>
                </w:rPr>
              </w:rPrChange>
            </w:rPr>
            <w:instrText xml:space="preserve"> PAGEREF _Toc37439707 \h </w:instrText>
          </w:r>
          <w:r w:rsidR="00C359C8" w:rsidRPr="00150E5C">
            <w:rPr>
              <w:webHidden/>
              <w:rPrChange w:id="711" w:author="Brenda Johnson" w:date="2020-08-11T10:36:00Z">
                <w:rPr>
                  <w:webHidden/>
                </w:rPr>
              </w:rPrChange>
            </w:rPr>
          </w:r>
          <w:r w:rsidR="00C359C8" w:rsidRPr="00150E5C">
            <w:rPr>
              <w:webHidden/>
              <w:rPrChange w:id="712" w:author="Brenda Johnson" w:date="2020-08-11T10:36:00Z">
                <w:rPr>
                  <w:webHidden/>
                </w:rPr>
              </w:rPrChange>
            </w:rPr>
            <w:fldChar w:fldCharType="separate"/>
          </w:r>
          <w:r w:rsidR="00C359C8" w:rsidRPr="00150E5C">
            <w:rPr>
              <w:webHidden/>
              <w:rPrChange w:id="713" w:author="Brenda Johnson" w:date="2020-08-11T10:36:00Z">
                <w:rPr>
                  <w:webHidden/>
                </w:rPr>
              </w:rPrChange>
            </w:rPr>
            <w:t>18</w:t>
          </w:r>
          <w:r w:rsidR="00C359C8" w:rsidRPr="00150E5C">
            <w:rPr>
              <w:webHidden/>
              <w:rPrChange w:id="714" w:author="Brenda Johnson" w:date="2020-08-11T10:36:00Z">
                <w:rPr>
                  <w:webHidden/>
                </w:rPr>
              </w:rPrChange>
            </w:rPr>
            <w:fldChar w:fldCharType="end"/>
          </w:r>
          <w:r w:rsidRPr="00150E5C">
            <w:rPr>
              <w:rPrChange w:id="715" w:author="Brenda Johnson" w:date="2020-08-11T10:36:00Z">
                <w:rPr/>
              </w:rPrChange>
            </w:rPr>
            <w:fldChar w:fldCharType="end"/>
          </w:r>
        </w:p>
        <w:p w14:paraId="5D68F064" w14:textId="77777777" w:rsidR="00C359C8" w:rsidRPr="00150E5C" w:rsidRDefault="004A7832">
          <w:pPr>
            <w:pStyle w:val="TOC2"/>
            <w:rPr>
              <w:rFonts w:eastAsiaTheme="minorEastAsia"/>
              <w:noProof/>
              <w:szCs w:val="22"/>
              <w:rPrChange w:id="716" w:author="Brenda Johnson" w:date="2020-08-11T10:36:00Z">
                <w:rPr>
                  <w:rFonts w:asciiTheme="minorHAnsi" w:eastAsiaTheme="minorEastAsia" w:hAnsiTheme="minorHAnsi" w:cstheme="minorBidi"/>
                  <w:noProof/>
                  <w:szCs w:val="22"/>
                </w:rPr>
              </w:rPrChange>
            </w:rPr>
          </w:pPr>
          <w:r w:rsidRPr="00150E5C">
            <w:rPr>
              <w:rPrChange w:id="717" w:author="Brenda Johnson" w:date="2020-08-11T10:36:00Z">
                <w:rPr/>
              </w:rPrChange>
            </w:rPr>
            <w:fldChar w:fldCharType="begin"/>
          </w:r>
          <w:r w:rsidRPr="00150E5C">
            <w:rPr>
              <w:rPrChange w:id="718" w:author="Brenda Johnson" w:date="2020-08-11T10:36:00Z">
                <w:rPr/>
              </w:rPrChange>
            </w:rPr>
            <w:instrText xml:space="preserve"> HYPERLINK \l "_Toc37439708" </w:instrText>
          </w:r>
          <w:r w:rsidRPr="00150E5C">
            <w:rPr>
              <w:rPrChange w:id="719" w:author="Brenda Johnson" w:date="2020-08-11T10:36:00Z">
                <w:rPr/>
              </w:rPrChange>
            </w:rPr>
            <w:fldChar w:fldCharType="separate"/>
          </w:r>
          <w:r w:rsidR="00C359C8" w:rsidRPr="00150E5C">
            <w:rPr>
              <w:rStyle w:val="Hyperlink"/>
              <w:noProof/>
              <w:rPrChange w:id="720" w:author="Brenda Johnson" w:date="2020-08-11T10:36:00Z">
                <w:rPr>
                  <w:rStyle w:val="Hyperlink"/>
                  <w:noProof/>
                </w:rPr>
              </w:rPrChange>
            </w:rPr>
            <w:t>A.</w:t>
          </w:r>
          <w:r w:rsidR="00C359C8" w:rsidRPr="00150E5C">
            <w:rPr>
              <w:rFonts w:eastAsiaTheme="minorEastAsia"/>
              <w:noProof/>
              <w:szCs w:val="22"/>
              <w:rPrChange w:id="721"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722" w:author="Brenda Johnson" w:date="2020-08-11T10:36:00Z">
                <w:rPr>
                  <w:rStyle w:val="Hyperlink"/>
                  <w:noProof/>
                </w:rPr>
              </w:rPrChange>
            </w:rPr>
            <w:t>Planned Changes</w:t>
          </w:r>
          <w:r w:rsidR="00C359C8" w:rsidRPr="00150E5C">
            <w:rPr>
              <w:noProof/>
              <w:webHidden/>
              <w:rPrChange w:id="723" w:author="Brenda Johnson" w:date="2020-08-11T10:36:00Z">
                <w:rPr>
                  <w:noProof/>
                  <w:webHidden/>
                </w:rPr>
              </w:rPrChange>
            </w:rPr>
            <w:tab/>
          </w:r>
          <w:r w:rsidR="00C359C8" w:rsidRPr="00150E5C">
            <w:rPr>
              <w:noProof/>
              <w:webHidden/>
              <w:rPrChange w:id="724" w:author="Brenda Johnson" w:date="2020-08-11T10:36:00Z">
                <w:rPr>
                  <w:noProof/>
                  <w:webHidden/>
                </w:rPr>
              </w:rPrChange>
            </w:rPr>
            <w:fldChar w:fldCharType="begin"/>
          </w:r>
          <w:r w:rsidR="00C359C8" w:rsidRPr="00150E5C">
            <w:rPr>
              <w:noProof/>
              <w:webHidden/>
              <w:rPrChange w:id="725" w:author="Brenda Johnson" w:date="2020-08-11T10:36:00Z">
                <w:rPr>
                  <w:noProof/>
                  <w:webHidden/>
                </w:rPr>
              </w:rPrChange>
            </w:rPr>
            <w:instrText xml:space="preserve"> PAGEREF _Toc37439708 \h </w:instrText>
          </w:r>
          <w:r w:rsidR="00C359C8" w:rsidRPr="00150E5C">
            <w:rPr>
              <w:noProof/>
              <w:webHidden/>
              <w:rPrChange w:id="726" w:author="Brenda Johnson" w:date="2020-08-11T10:36:00Z">
                <w:rPr>
                  <w:noProof/>
                  <w:webHidden/>
                </w:rPr>
              </w:rPrChange>
            </w:rPr>
          </w:r>
          <w:r w:rsidR="00C359C8" w:rsidRPr="00150E5C">
            <w:rPr>
              <w:noProof/>
              <w:webHidden/>
              <w:rPrChange w:id="727" w:author="Brenda Johnson" w:date="2020-08-11T10:36:00Z">
                <w:rPr>
                  <w:noProof/>
                  <w:webHidden/>
                </w:rPr>
              </w:rPrChange>
            </w:rPr>
            <w:fldChar w:fldCharType="separate"/>
          </w:r>
          <w:r w:rsidR="00C359C8" w:rsidRPr="00150E5C">
            <w:rPr>
              <w:noProof/>
              <w:webHidden/>
              <w:rPrChange w:id="728" w:author="Brenda Johnson" w:date="2020-08-11T10:36:00Z">
                <w:rPr>
                  <w:noProof/>
                  <w:webHidden/>
                </w:rPr>
              </w:rPrChange>
            </w:rPr>
            <w:t>18</w:t>
          </w:r>
          <w:r w:rsidR="00C359C8" w:rsidRPr="00150E5C">
            <w:rPr>
              <w:noProof/>
              <w:webHidden/>
              <w:rPrChange w:id="729" w:author="Brenda Johnson" w:date="2020-08-11T10:36:00Z">
                <w:rPr>
                  <w:noProof/>
                  <w:webHidden/>
                </w:rPr>
              </w:rPrChange>
            </w:rPr>
            <w:fldChar w:fldCharType="end"/>
          </w:r>
          <w:r w:rsidRPr="00150E5C">
            <w:rPr>
              <w:noProof/>
              <w:rPrChange w:id="730" w:author="Brenda Johnson" w:date="2020-08-11T10:36:00Z">
                <w:rPr>
                  <w:noProof/>
                </w:rPr>
              </w:rPrChange>
            </w:rPr>
            <w:fldChar w:fldCharType="end"/>
          </w:r>
        </w:p>
        <w:p w14:paraId="1DDB1767" w14:textId="77777777" w:rsidR="00C359C8" w:rsidRPr="00150E5C" w:rsidRDefault="004A7832">
          <w:pPr>
            <w:pStyle w:val="TOC2"/>
            <w:rPr>
              <w:rFonts w:eastAsiaTheme="minorEastAsia"/>
              <w:noProof/>
              <w:szCs w:val="22"/>
              <w:rPrChange w:id="731" w:author="Brenda Johnson" w:date="2020-08-11T10:36:00Z">
                <w:rPr>
                  <w:rFonts w:asciiTheme="minorHAnsi" w:eastAsiaTheme="minorEastAsia" w:hAnsiTheme="minorHAnsi" w:cstheme="minorBidi"/>
                  <w:noProof/>
                  <w:szCs w:val="22"/>
                </w:rPr>
              </w:rPrChange>
            </w:rPr>
          </w:pPr>
          <w:r w:rsidRPr="00150E5C">
            <w:rPr>
              <w:rPrChange w:id="732" w:author="Brenda Johnson" w:date="2020-08-11T10:36:00Z">
                <w:rPr/>
              </w:rPrChange>
            </w:rPr>
            <w:fldChar w:fldCharType="begin"/>
          </w:r>
          <w:r w:rsidRPr="00150E5C">
            <w:rPr>
              <w:rPrChange w:id="733" w:author="Brenda Johnson" w:date="2020-08-11T10:36:00Z">
                <w:rPr/>
              </w:rPrChange>
            </w:rPr>
            <w:instrText xml:space="preserve"> HYPERLINK \l "_Toc37439709" </w:instrText>
          </w:r>
          <w:r w:rsidRPr="00150E5C">
            <w:rPr>
              <w:rPrChange w:id="734" w:author="Brenda Johnson" w:date="2020-08-11T10:36:00Z">
                <w:rPr/>
              </w:rPrChange>
            </w:rPr>
            <w:fldChar w:fldCharType="separate"/>
          </w:r>
          <w:r w:rsidR="00C359C8" w:rsidRPr="00150E5C">
            <w:rPr>
              <w:rStyle w:val="Hyperlink"/>
              <w:noProof/>
              <w:rPrChange w:id="735" w:author="Brenda Johnson" w:date="2020-08-11T10:36:00Z">
                <w:rPr>
                  <w:rStyle w:val="Hyperlink"/>
                  <w:noProof/>
                </w:rPr>
              </w:rPrChange>
            </w:rPr>
            <w:t>B.</w:t>
          </w:r>
          <w:r w:rsidR="00C359C8" w:rsidRPr="00150E5C">
            <w:rPr>
              <w:rFonts w:eastAsiaTheme="minorEastAsia"/>
              <w:noProof/>
              <w:szCs w:val="22"/>
              <w:rPrChange w:id="736"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737" w:author="Brenda Johnson" w:date="2020-08-11T10:36:00Z">
                <w:rPr>
                  <w:rStyle w:val="Hyperlink"/>
                  <w:noProof/>
                </w:rPr>
              </w:rPrChange>
            </w:rPr>
            <w:t>Anticipated Noncompliance</w:t>
          </w:r>
          <w:r w:rsidR="00C359C8" w:rsidRPr="00150E5C">
            <w:rPr>
              <w:noProof/>
              <w:webHidden/>
              <w:rPrChange w:id="738" w:author="Brenda Johnson" w:date="2020-08-11T10:36:00Z">
                <w:rPr>
                  <w:noProof/>
                  <w:webHidden/>
                </w:rPr>
              </w:rPrChange>
            </w:rPr>
            <w:tab/>
          </w:r>
          <w:r w:rsidR="00C359C8" w:rsidRPr="00150E5C">
            <w:rPr>
              <w:noProof/>
              <w:webHidden/>
              <w:rPrChange w:id="739" w:author="Brenda Johnson" w:date="2020-08-11T10:36:00Z">
                <w:rPr>
                  <w:noProof/>
                  <w:webHidden/>
                </w:rPr>
              </w:rPrChange>
            </w:rPr>
            <w:fldChar w:fldCharType="begin"/>
          </w:r>
          <w:r w:rsidR="00C359C8" w:rsidRPr="00150E5C">
            <w:rPr>
              <w:noProof/>
              <w:webHidden/>
              <w:rPrChange w:id="740" w:author="Brenda Johnson" w:date="2020-08-11T10:36:00Z">
                <w:rPr>
                  <w:noProof/>
                  <w:webHidden/>
                </w:rPr>
              </w:rPrChange>
            </w:rPr>
            <w:instrText xml:space="preserve"> PAGEREF _Toc37439709 \h </w:instrText>
          </w:r>
          <w:r w:rsidR="00C359C8" w:rsidRPr="00150E5C">
            <w:rPr>
              <w:noProof/>
              <w:webHidden/>
              <w:rPrChange w:id="741" w:author="Brenda Johnson" w:date="2020-08-11T10:36:00Z">
                <w:rPr>
                  <w:noProof/>
                  <w:webHidden/>
                </w:rPr>
              </w:rPrChange>
            </w:rPr>
          </w:r>
          <w:r w:rsidR="00C359C8" w:rsidRPr="00150E5C">
            <w:rPr>
              <w:noProof/>
              <w:webHidden/>
              <w:rPrChange w:id="742" w:author="Brenda Johnson" w:date="2020-08-11T10:36:00Z">
                <w:rPr>
                  <w:noProof/>
                  <w:webHidden/>
                </w:rPr>
              </w:rPrChange>
            </w:rPr>
            <w:fldChar w:fldCharType="separate"/>
          </w:r>
          <w:r w:rsidR="00C359C8" w:rsidRPr="00150E5C">
            <w:rPr>
              <w:noProof/>
              <w:webHidden/>
              <w:rPrChange w:id="743" w:author="Brenda Johnson" w:date="2020-08-11T10:36:00Z">
                <w:rPr>
                  <w:noProof/>
                  <w:webHidden/>
                </w:rPr>
              </w:rPrChange>
            </w:rPr>
            <w:t>18</w:t>
          </w:r>
          <w:r w:rsidR="00C359C8" w:rsidRPr="00150E5C">
            <w:rPr>
              <w:noProof/>
              <w:webHidden/>
              <w:rPrChange w:id="744" w:author="Brenda Johnson" w:date="2020-08-11T10:36:00Z">
                <w:rPr>
                  <w:noProof/>
                  <w:webHidden/>
                </w:rPr>
              </w:rPrChange>
            </w:rPr>
            <w:fldChar w:fldCharType="end"/>
          </w:r>
          <w:r w:rsidRPr="00150E5C">
            <w:rPr>
              <w:noProof/>
              <w:rPrChange w:id="745" w:author="Brenda Johnson" w:date="2020-08-11T10:36:00Z">
                <w:rPr>
                  <w:noProof/>
                </w:rPr>
              </w:rPrChange>
            </w:rPr>
            <w:fldChar w:fldCharType="end"/>
          </w:r>
        </w:p>
        <w:p w14:paraId="791D938B" w14:textId="77777777" w:rsidR="00C359C8" w:rsidRPr="00150E5C" w:rsidRDefault="004A7832">
          <w:pPr>
            <w:pStyle w:val="TOC2"/>
            <w:rPr>
              <w:rFonts w:eastAsiaTheme="minorEastAsia"/>
              <w:noProof/>
              <w:szCs w:val="22"/>
              <w:rPrChange w:id="746" w:author="Brenda Johnson" w:date="2020-08-11T10:36:00Z">
                <w:rPr>
                  <w:rFonts w:asciiTheme="minorHAnsi" w:eastAsiaTheme="minorEastAsia" w:hAnsiTheme="minorHAnsi" w:cstheme="minorBidi"/>
                  <w:noProof/>
                  <w:szCs w:val="22"/>
                </w:rPr>
              </w:rPrChange>
            </w:rPr>
          </w:pPr>
          <w:r w:rsidRPr="00150E5C">
            <w:rPr>
              <w:rPrChange w:id="747" w:author="Brenda Johnson" w:date="2020-08-11T10:36:00Z">
                <w:rPr/>
              </w:rPrChange>
            </w:rPr>
            <w:fldChar w:fldCharType="begin"/>
          </w:r>
          <w:r w:rsidRPr="00150E5C">
            <w:rPr>
              <w:rPrChange w:id="748" w:author="Brenda Johnson" w:date="2020-08-11T10:36:00Z">
                <w:rPr/>
              </w:rPrChange>
            </w:rPr>
            <w:instrText xml:space="preserve"> HYPERLINK \l "_Toc37439710" </w:instrText>
          </w:r>
          <w:r w:rsidRPr="00150E5C">
            <w:rPr>
              <w:rPrChange w:id="749" w:author="Brenda Johnson" w:date="2020-08-11T10:36:00Z">
                <w:rPr/>
              </w:rPrChange>
            </w:rPr>
            <w:fldChar w:fldCharType="separate"/>
          </w:r>
          <w:r w:rsidR="00C359C8" w:rsidRPr="00150E5C">
            <w:rPr>
              <w:rStyle w:val="Hyperlink"/>
              <w:noProof/>
              <w:rPrChange w:id="750" w:author="Brenda Johnson" w:date="2020-08-11T10:36:00Z">
                <w:rPr>
                  <w:rStyle w:val="Hyperlink"/>
                  <w:noProof/>
                </w:rPr>
              </w:rPrChange>
            </w:rPr>
            <w:t>C.</w:t>
          </w:r>
          <w:r w:rsidR="00C359C8" w:rsidRPr="00150E5C">
            <w:rPr>
              <w:rFonts w:eastAsiaTheme="minorEastAsia"/>
              <w:noProof/>
              <w:szCs w:val="22"/>
              <w:rPrChange w:id="751"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752" w:author="Brenda Johnson" w:date="2020-08-11T10:36:00Z">
                <w:rPr>
                  <w:rStyle w:val="Hyperlink"/>
                  <w:noProof/>
                </w:rPr>
              </w:rPrChange>
            </w:rPr>
            <w:t>Permit Actions</w:t>
          </w:r>
          <w:r w:rsidR="00C359C8" w:rsidRPr="00150E5C">
            <w:rPr>
              <w:noProof/>
              <w:webHidden/>
              <w:rPrChange w:id="753" w:author="Brenda Johnson" w:date="2020-08-11T10:36:00Z">
                <w:rPr>
                  <w:noProof/>
                  <w:webHidden/>
                </w:rPr>
              </w:rPrChange>
            </w:rPr>
            <w:tab/>
          </w:r>
          <w:r w:rsidR="00C359C8" w:rsidRPr="00150E5C">
            <w:rPr>
              <w:noProof/>
              <w:webHidden/>
              <w:rPrChange w:id="754" w:author="Brenda Johnson" w:date="2020-08-11T10:36:00Z">
                <w:rPr>
                  <w:noProof/>
                  <w:webHidden/>
                </w:rPr>
              </w:rPrChange>
            </w:rPr>
            <w:fldChar w:fldCharType="begin"/>
          </w:r>
          <w:r w:rsidR="00C359C8" w:rsidRPr="00150E5C">
            <w:rPr>
              <w:noProof/>
              <w:webHidden/>
              <w:rPrChange w:id="755" w:author="Brenda Johnson" w:date="2020-08-11T10:36:00Z">
                <w:rPr>
                  <w:noProof/>
                  <w:webHidden/>
                </w:rPr>
              </w:rPrChange>
            </w:rPr>
            <w:instrText xml:space="preserve"> PAGEREF _Toc37439710 \h </w:instrText>
          </w:r>
          <w:r w:rsidR="00C359C8" w:rsidRPr="00150E5C">
            <w:rPr>
              <w:noProof/>
              <w:webHidden/>
              <w:rPrChange w:id="756" w:author="Brenda Johnson" w:date="2020-08-11T10:36:00Z">
                <w:rPr>
                  <w:noProof/>
                  <w:webHidden/>
                </w:rPr>
              </w:rPrChange>
            </w:rPr>
          </w:r>
          <w:r w:rsidR="00C359C8" w:rsidRPr="00150E5C">
            <w:rPr>
              <w:noProof/>
              <w:webHidden/>
              <w:rPrChange w:id="757" w:author="Brenda Johnson" w:date="2020-08-11T10:36:00Z">
                <w:rPr>
                  <w:noProof/>
                  <w:webHidden/>
                </w:rPr>
              </w:rPrChange>
            </w:rPr>
            <w:fldChar w:fldCharType="separate"/>
          </w:r>
          <w:r w:rsidR="00C359C8" w:rsidRPr="00150E5C">
            <w:rPr>
              <w:noProof/>
              <w:webHidden/>
              <w:rPrChange w:id="758" w:author="Brenda Johnson" w:date="2020-08-11T10:36:00Z">
                <w:rPr>
                  <w:noProof/>
                  <w:webHidden/>
                </w:rPr>
              </w:rPrChange>
            </w:rPr>
            <w:t>18</w:t>
          </w:r>
          <w:r w:rsidR="00C359C8" w:rsidRPr="00150E5C">
            <w:rPr>
              <w:noProof/>
              <w:webHidden/>
              <w:rPrChange w:id="759" w:author="Brenda Johnson" w:date="2020-08-11T10:36:00Z">
                <w:rPr>
                  <w:noProof/>
                  <w:webHidden/>
                </w:rPr>
              </w:rPrChange>
            </w:rPr>
            <w:fldChar w:fldCharType="end"/>
          </w:r>
          <w:r w:rsidRPr="00150E5C">
            <w:rPr>
              <w:noProof/>
              <w:rPrChange w:id="760" w:author="Brenda Johnson" w:date="2020-08-11T10:36:00Z">
                <w:rPr>
                  <w:noProof/>
                </w:rPr>
              </w:rPrChange>
            </w:rPr>
            <w:fldChar w:fldCharType="end"/>
          </w:r>
        </w:p>
        <w:p w14:paraId="7EB2467C" w14:textId="77777777" w:rsidR="00C359C8" w:rsidRPr="00150E5C" w:rsidRDefault="004A7832">
          <w:pPr>
            <w:pStyle w:val="TOC2"/>
            <w:rPr>
              <w:rFonts w:eastAsiaTheme="minorEastAsia"/>
              <w:noProof/>
              <w:szCs w:val="22"/>
              <w:rPrChange w:id="761" w:author="Brenda Johnson" w:date="2020-08-11T10:36:00Z">
                <w:rPr>
                  <w:rFonts w:asciiTheme="minorHAnsi" w:eastAsiaTheme="minorEastAsia" w:hAnsiTheme="minorHAnsi" w:cstheme="minorBidi"/>
                  <w:noProof/>
                  <w:szCs w:val="22"/>
                </w:rPr>
              </w:rPrChange>
            </w:rPr>
          </w:pPr>
          <w:r w:rsidRPr="00150E5C">
            <w:rPr>
              <w:rPrChange w:id="762" w:author="Brenda Johnson" w:date="2020-08-11T10:36:00Z">
                <w:rPr/>
              </w:rPrChange>
            </w:rPr>
            <w:fldChar w:fldCharType="begin"/>
          </w:r>
          <w:r w:rsidRPr="00150E5C">
            <w:rPr>
              <w:rPrChange w:id="763" w:author="Brenda Johnson" w:date="2020-08-11T10:36:00Z">
                <w:rPr/>
              </w:rPrChange>
            </w:rPr>
            <w:instrText xml:space="preserve"> HYPERLINK \l "_Toc37439711" </w:instrText>
          </w:r>
          <w:r w:rsidRPr="00150E5C">
            <w:rPr>
              <w:rPrChange w:id="764" w:author="Brenda Johnson" w:date="2020-08-11T10:36:00Z">
                <w:rPr/>
              </w:rPrChange>
            </w:rPr>
            <w:fldChar w:fldCharType="separate"/>
          </w:r>
          <w:r w:rsidR="00C359C8" w:rsidRPr="00150E5C">
            <w:rPr>
              <w:rStyle w:val="Hyperlink"/>
              <w:noProof/>
              <w:rPrChange w:id="765" w:author="Brenda Johnson" w:date="2020-08-11T10:36:00Z">
                <w:rPr>
                  <w:rStyle w:val="Hyperlink"/>
                  <w:noProof/>
                </w:rPr>
              </w:rPrChange>
            </w:rPr>
            <w:t>D.</w:t>
          </w:r>
          <w:r w:rsidR="00C359C8" w:rsidRPr="00150E5C">
            <w:rPr>
              <w:rFonts w:eastAsiaTheme="minorEastAsia"/>
              <w:noProof/>
              <w:szCs w:val="22"/>
              <w:rPrChange w:id="766"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767" w:author="Brenda Johnson" w:date="2020-08-11T10:36:00Z">
                <w:rPr>
                  <w:rStyle w:val="Hyperlink"/>
                  <w:noProof/>
                </w:rPr>
              </w:rPrChange>
            </w:rPr>
            <w:t>Duty to Re-apply</w:t>
          </w:r>
          <w:r w:rsidR="00C359C8" w:rsidRPr="00150E5C">
            <w:rPr>
              <w:noProof/>
              <w:webHidden/>
              <w:rPrChange w:id="768" w:author="Brenda Johnson" w:date="2020-08-11T10:36:00Z">
                <w:rPr>
                  <w:noProof/>
                  <w:webHidden/>
                </w:rPr>
              </w:rPrChange>
            </w:rPr>
            <w:tab/>
          </w:r>
          <w:r w:rsidR="00C359C8" w:rsidRPr="00150E5C">
            <w:rPr>
              <w:noProof/>
              <w:webHidden/>
              <w:rPrChange w:id="769" w:author="Brenda Johnson" w:date="2020-08-11T10:36:00Z">
                <w:rPr>
                  <w:noProof/>
                  <w:webHidden/>
                </w:rPr>
              </w:rPrChange>
            </w:rPr>
            <w:fldChar w:fldCharType="begin"/>
          </w:r>
          <w:r w:rsidR="00C359C8" w:rsidRPr="00150E5C">
            <w:rPr>
              <w:noProof/>
              <w:webHidden/>
              <w:rPrChange w:id="770" w:author="Brenda Johnson" w:date="2020-08-11T10:36:00Z">
                <w:rPr>
                  <w:noProof/>
                  <w:webHidden/>
                </w:rPr>
              </w:rPrChange>
            </w:rPr>
            <w:instrText xml:space="preserve"> PAGEREF _Toc37439711 \h </w:instrText>
          </w:r>
          <w:r w:rsidR="00C359C8" w:rsidRPr="00150E5C">
            <w:rPr>
              <w:noProof/>
              <w:webHidden/>
              <w:rPrChange w:id="771" w:author="Brenda Johnson" w:date="2020-08-11T10:36:00Z">
                <w:rPr>
                  <w:noProof/>
                  <w:webHidden/>
                </w:rPr>
              </w:rPrChange>
            </w:rPr>
          </w:r>
          <w:r w:rsidR="00C359C8" w:rsidRPr="00150E5C">
            <w:rPr>
              <w:noProof/>
              <w:webHidden/>
              <w:rPrChange w:id="772" w:author="Brenda Johnson" w:date="2020-08-11T10:36:00Z">
                <w:rPr>
                  <w:noProof/>
                  <w:webHidden/>
                </w:rPr>
              </w:rPrChange>
            </w:rPr>
            <w:fldChar w:fldCharType="separate"/>
          </w:r>
          <w:r w:rsidR="00C359C8" w:rsidRPr="00150E5C">
            <w:rPr>
              <w:noProof/>
              <w:webHidden/>
              <w:rPrChange w:id="773" w:author="Brenda Johnson" w:date="2020-08-11T10:36:00Z">
                <w:rPr>
                  <w:noProof/>
                  <w:webHidden/>
                </w:rPr>
              </w:rPrChange>
            </w:rPr>
            <w:t>18</w:t>
          </w:r>
          <w:r w:rsidR="00C359C8" w:rsidRPr="00150E5C">
            <w:rPr>
              <w:noProof/>
              <w:webHidden/>
              <w:rPrChange w:id="774" w:author="Brenda Johnson" w:date="2020-08-11T10:36:00Z">
                <w:rPr>
                  <w:noProof/>
                  <w:webHidden/>
                </w:rPr>
              </w:rPrChange>
            </w:rPr>
            <w:fldChar w:fldCharType="end"/>
          </w:r>
          <w:r w:rsidRPr="00150E5C">
            <w:rPr>
              <w:noProof/>
              <w:rPrChange w:id="775" w:author="Brenda Johnson" w:date="2020-08-11T10:36:00Z">
                <w:rPr>
                  <w:noProof/>
                </w:rPr>
              </w:rPrChange>
            </w:rPr>
            <w:fldChar w:fldCharType="end"/>
          </w:r>
        </w:p>
        <w:p w14:paraId="18470127" w14:textId="77777777" w:rsidR="00C359C8" w:rsidRPr="00150E5C" w:rsidRDefault="004A7832">
          <w:pPr>
            <w:pStyle w:val="TOC2"/>
            <w:rPr>
              <w:rFonts w:eastAsiaTheme="minorEastAsia"/>
              <w:noProof/>
              <w:szCs w:val="22"/>
              <w:rPrChange w:id="776" w:author="Brenda Johnson" w:date="2020-08-11T10:36:00Z">
                <w:rPr>
                  <w:rFonts w:asciiTheme="minorHAnsi" w:eastAsiaTheme="minorEastAsia" w:hAnsiTheme="minorHAnsi" w:cstheme="minorBidi"/>
                  <w:noProof/>
                  <w:szCs w:val="22"/>
                </w:rPr>
              </w:rPrChange>
            </w:rPr>
          </w:pPr>
          <w:r w:rsidRPr="00150E5C">
            <w:rPr>
              <w:rPrChange w:id="777" w:author="Brenda Johnson" w:date="2020-08-11T10:36:00Z">
                <w:rPr/>
              </w:rPrChange>
            </w:rPr>
            <w:fldChar w:fldCharType="begin"/>
          </w:r>
          <w:r w:rsidRPr="00150E5C">
            <w:rPr>
              <w:rPrChange w:id="778" w:author="Brenda Johnson" w:date="2020-08-11T10:36:00Z">
                <w:rPr/>
              </w:rPrChange>
            </w:rPr>
            <w:instrText xml:space="preserve"> HYPERLINK \l "_Toc37439712" </w:instrText>
          </w:r>
          <w:r w:rsidRPr="00150E5C">
            <w:rPr>
              <w:rPrChange w:id="779" w:author="Brenda Johnson" w:date="2020-08-11T10:36:00Z">
                <w:rPr/>
              </w:rPrChange>
            </w:rPr>
            <w:fldChar w:fldCharType="separate"/>
          </w:r>
          <w:r w:rsidR="00C359C8" w:rsidRPr="00150E5C">
            <w:rPr>
              <w:rStyle w:val="Hyperlink"/>
              <w:noProof/>
              <w:rPrChange w:id="780" w:author="Brenda Johnson" w:date="2020-08-11T10:36:00Z">
                <w:rPr>
                  <w:rStyle w:val="Hyperlink"/>
                  <w:noProof/>
                </w:rPr>
              </w:rPrChange>
            </w:rPr>
            <w:t>E.</w:t>
          </w:r>
          <w:r w:rsidR="00C359C8" w:rsidRPr="00150E5C">
            <w:rPr>
              <w:rFonts w:eastAsiaTheme="minorEastAsia"/>
              <w:noProof/>
              <w:szCs w:val="22"/>
              <w:rPrChange w:id="781"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782" w:author="Brenda Johnson" w:date="2020-08-11T10:36:00Z">
                <w:rPr>
                  <w:rStyle w:val="Hyperlink"/>
                  <w:noProof/>
                </w:rPr>
              </w:rPrChange>
            </w:rPr>
            <w:t>Duty to Provide Information</w:t>
          </w:r>
          <w:r w:rsidR="00C359C8" w:rsidRPr="00150E5C">
            <w:rPr>
              <w:noProof/>
              <w:webHidden/>
              <w:rPrChange w:id="783" w:author="Brenda Johnson" w:date="2020-08-11T10:36:00Z">
                <w:rPr>
                  <w:noProof/>
                  <w:webHidden/>
                </w:rPr>
              </w:rPrChange>
            </w:rPr>
            <w:tab/>
          </w:r>
          <w:r w:rsidR="00C359C8" w:rsidRPr="00150E5C">
            <w:rPr>
              <w:noProof/>
              <w:webHidden/>
              <w:rPrChange w:id="784" w:author="Brenda Johnson" w:date="2020-08-11T10:36:00Z">
                <w:rPr>
                  <w:noProof/>
                  <w:webHidden/>
                </w:rPr>
              </w:rPrChange>
            </w:rPr>
            <w:fldChar w:fldCharType="begin"/>
          </w:r>
          <w:r w:rsidR="00C359C8" w:rsidRPr="00150E5C">
            <w:rPr>
              <w:noProof/>
              <w:webHidden/>
              <w:rPrChange w:id="785" w:author="Brenda Johnson" w:date="2020-08-11T10:36:00Z">
                <w:rPr>
                  <w:noProof/>
                  <w:webHidden/>
                </w:rPr>
              </w:rPrChange>
            </w:rPr>
            <w:instrText xml:space="preserve"> PAGEREF _Toc37439712 \h </w:instrText>
          </w:r>
          <w:r w:rsidR="00C359C8" w:rsidRPr="00150E5C">
            <w:rPr>
              <w:noProof/>
              <w:webHidden/>
              <w:rPrChange w:id="786" w:author="Brenda Johnson" w:date="2020-08-11T10:36:00Z">
                <w:rPr>
                  <w:noProof/>
                  <w:webHidden/>
                </w:rPr>
              </w:rPrChange>
            </w:rPr>
          </w:r>
          <w:r w:rsidR="00C359C8" w:rsidRPr="00150E5C">
            <w:rPr>
              <w:noProof/>
              <w:webHidden/>
              <w:rPrChange w:id="787" w:author="Brenda Johnson" w:date="2020-08-11T10:36:00Z">
                <w:rPr>
                  <w:noProof/>
                  <w:webHidden/>
                </w:rPr>
              </w:rPrChange>
            </w:rPr>
            <w:fldChar w:fldCharType="separate"/>
          </w:r>
          <w:r w:rsidR="00C359C8" w:rsidRPr="00150E5C">
            <w:rPr>
              <w:noProof/>
              <w:webHidden/>
              <w:rPrChange w:id="788" w:author="Brenda Johnson" w:date="2020-08-11T10:36:00Z">
                <w:rPr>
                  <w:noProof/>
                  <w:webHidden/>
                </w:rPr>
              </w:rPrChange>
            </w:rPr>
            <w:t>18</w:t>
          </w:r>
          <w:r w:rsidR="00C359C8" w:rsidRPr="00150E5C">
            <w:rPr>
              <w:noProof/>
              <w:webHidden/>
              <w:rPrChange w:id="789" w:author="Brenda Johnson" w:date="2020-08-11T10:36:00Z">
                <w:rPr>
                  <w:noProof/>
                  <w:webHidden/>
                </w:rPr>
              </w:rPrChange>
            </w:rPr>
            <w:fldChar w:fldCharType="end"/>
          </w:r>
          <w:r w:rsidRPr="00150E5C">
            <w:rPr>
              <w:noProof/>
              <w:rPrChange w:id="790" w:author="Brenda Johnson" w:date="2020-08-11T10:36:00Z">
                <w:rPr>
                  <w:noProof/>
                </w:rPr>
              </w:rPrChange>
            </w:rPr>
            <w:fldChar w:fldCharType="end"/>
          </w:r>
        </w:p>
        <w:p w14:paraId="7704039D" w14:textId="77777777" w:rsidR="00C359C8" w:rsidRPr="00150E5C" w:rsidRDefault="004A7832">
          <w:pPr>
            <w:pStyle w:val="TOC2"/>
            <w:rPr>
              <w:rFonts w:eastAsiaTheme="minorEastAsia"/>
              <w:noProof/>
              <w:szCs w:val="22"/>
              <w:rPrChange w:id="791" w:author="Brenda Johnson" w:date="2020-08-11T10:36:00Z">
                <w:rPr>
                  <w:rFonts w:asciiTheme="minorHAnsi" w:eastAsiaTheme="minorEastAsia" w:hAnsiTheme="minorHAnsi" w:cstheme="minorBidi"/>
                  <w:noProof/>
                  <w:szCs w:val="22"/>
                </w:rPr>
              </w:rPrChange>
            </w:rPr>
          </w:pPr>
          <w:r w:rsidRPr="00150E5C">
            <w:rPr>
              <w:rPrChange w:id="792" w:author="Brenda Johnson" w:date="2020-08-11T10:36:00Z">
                <w:rPr/>
              </w:rPrChange>
            </w:rPr>
            <w:fldChar w:fldCharType="begin"/>
          </w:r>
          <w:r w:rsidRPr="00150E5C">
            <w:rPr>
              <w:rPrChange w:id="793" w:author="Brenda Johnson" w:date="2020-08-11T10:36:00Z">
                <w:rPr/>
              </w:rPrChange>
            </w:rPr>
            <w:instrText xml:space="preserve"> HYPERLINK \l "_Toc37439713" </w:instrText>
          </w:r>
          <w:r w:rsidRPr="00150E5C">
            <w:rPr>
              <w:rPrChange w:id="794" w:author="Brenda Johnson" w:date="2020-08-11T10:36:00Z">
                <w:rPr/>
              </w:rPrChange>
            </w:rPr>
            <w:fldChar w:fldCharType="separate"/>
          </w:r>
          <w:r w:rsidR="00C359C8" w:rsidRPr="00150E5C">
            <w:rPr>
              <w:rStyle w:val="Hyperlink"/>
              <w:noProof/>
              <w:rPrChange w:id="795" w:author="Brenda Johnson" w:date="2020-08-11T10:36:00Z">
                <w:rPr>
                  <w:rStyle w:val="Hyperlink"/>
                  <w:noProof/>
                </w:rPr>
              </w:rPrChange>
            </w:rPr>
            <w:t>F.</w:t>
          </w:r>
          <w:r w:rsidR="00C359C8" w:rsidRPr="00150E5C">
            <w:rPr>
              <w:rFonts w:eastAsiaTheme="minorEastAsia"/>
              <w:noProof/>
              <w:szCs w:val="22"/>
              <w:rPrChange w:id="796"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797" w:author="Brenda Johnson" w:date="2020-08-11T10:36:00Z">
                <w:rPr>
                  <w:rStyle w:val="Hyperlink"/>
                  <w:noProof/>
                </w:rPr>
              </w:rPrChange>
            </w:rPr>
            <w:t>Other Information</w:t>
          </w:r>
          <w:r w:rsidR="00C359C8" w:rsidRPr="00150E5C">
            <w:rPr>
              <w:noProof/>
              <w:webHidden/>
              <w:rPrChange w:id="798" w:author="Brenda Johnson" w:date="2020-08-11T10:36:00Z">
                <w:rPr>
                  <w:noProof/>
                  <w:webHidden/>
                </w:rPr>
              </w:rPrChange>
            </w:rPr>
            <w:tab/>
          </w:r>
          <w:r w:rsidR="00C359C8" w:rsidRPr="00150E5C">
            <w:rPr>
              <w:noProof/>
              <w:webHidden/>
              <w:rPrChange w:id="799" w:author="Brenda Johnson" w:date="2020-08-11T10:36:00Z">
                <w:rPr>
                  <w:noProof/>
                  <w:webHidden/>
                </w:rPr>
              </w:rPrChange>
            </w:rPr>
            <w:fldChar w:fldCharType="begin"/>
          </w:r>
          <w:r w:rsidR="00C359C8" w:rsidRPr="00150E5C">
            <w:rPr>
              <w:noProof/>
              <w:webHidden/>
              <w:rPrChange w:id="800" w:author="Brenda Johnson" w:date="2020-08-11T10:36:00Z">
                <w:rPr>
                  <w:noProof/>
                  <w:webHidden/>
                </w:rPr>
              </w:rPrChange>
            </w:rPr>
            <w:instrText xml:space="preserve"> PAGEREF _Toc37439713 \h </w:instrText>
          </w:r>
          <w:r w:rsidR="00C359C8" w:rsidRPr="00150E5C">
            <w:rPr>
              <w:noProof/>
              <w:webHidden/>
              <w:rPrChange w:id="801" w:author="Brenda Johnson" w:date="2020-08-11T10:36:00Z">
                <w:rPr>
                  <w:noProof/>
                  <w:webHidden/>
                </w:rPr>
              </w:rPrChange>
            </w:rPr>
          </w:r>
          <w:r w:rsidR="00C359C8" w:rsidRPr="00150E5C">
            <w:rPr>
              <w:noProof/>
              <w:webHidden/>
              <w:rPrChange w:id="802" w:author="Brenda Johnson" w:date="2020-08-11T10:36:00Z">
                <w:rPr>
                  <w:noProof/>
                  <w:webHidden/>
                </w:rPr>
              </w:rPrChange>
            </w:rPr>
            <w:fldChar w:fldCharType="separate"/>
          </w:r>
          <w:r w:rsidR="00C359C8" w:rsidRPr="00150E5C">
            <w:rPr>
              <w:noProof/>
              <w:webHidden/>
              <w:rPrChange w:id="803" w:author="Brenda Johnson" w:date="2020-08-11T10:36:00Z">
                <w:rPr>
                  <w:noProof/>
                  <w:webHidden/>
                </w:rPr>
              </w:rPrChange>
            </w:rPr>
            <w:t>18</w:t>
          </w:r>
          <w:r w:rsidR="00C359C8" w:rsidRPr="00150E5C">
            <w:rPr>
              <w:noProof/>
              <w:webHidden/>
              <w:rPrChange w:id="804" w:author="Brenda Johnson" w:date="2020-08-11T10:36:00Z">
                <w:rPr>
                  <w:noProof/>
                  <w:webHidden/>
                </w:rPr>
              </w:rPrChange>
            </w:rPr>
            <w:fldChar w:fldCharType="end"/>
          </w:r>
          <w:r w:rsidRPr="00150E5C">
            <w:rPr>
              <w:noProof/>
              <w:rPrChange w:id="805" w:author="Brenda Johnson" w:date="2020-08-11T10:36:00Z">
                <w:rPr>
                  <w:noProof/>
                </w:rPr>
              </w:rPrChange>
            </w:rPr>
            <w:fldChar w:fldCharType="end"/>
          </w:r>
        </w:p>
        <w:p w14:paraId="700BA50E" w14:textId="77777777" w:rsidR="00C359C8" w:rsidRPr="00150E5C" w:rsidRDefault="004A7832">
          <w:pPr>
            <w:pStyle w:val="TOC2"/>
            <w:rPr>
              <w:rFonts w:eastAsiaTheme="minorEastAsia"/>
              <w:noProof/>
              <w:szCs w:val="22"/>
              <w:rPrChange w:id="806" w:author="Brenda Johnson" w:date="2020-08-11T10:36:00Z">
                <w:rPr>
                  <w:rFonts w:asciiTheme="minorHAnsi" w:eastAsiaTheme="minorEastAsia" w:hAnsiTheme="minorHAnsi" w:cstheme="minorBidi"/>
                  <w:noProof/>
                  <w:szCs w:val="22"/>
                </w:rPr>
              </w:rPrChange>
            </w:rPr>
          </w:pPr>
          <w:r w:rsidRPr="00150E5C">
            <w:rPr>
              <w:rPrChange w:id="807" w:author="Brenda Johnson" w:date="2020-08-11T10:36:00Z">
                <w:rPr/>
              </w:rPrChange>
            </w:rPr>
            <w:fldChar w:fldCharType="begin"/>
          </w:r>
          <w:r w:rsidRPr="00150E5C">
            <w:rPr>
              <w:rPrChange w:id="808" w:author="Brenda Johnson" w:date="2020-08-11T10:36:00Z">
                <w:rPr/>
              </w:rPrChange>
            </w:rPr>
            <w:instrText xml:space="preserve"> HYPERLINK \l "_Toc37439714" </w:instrText>
          </w:r>
          <w:r w:rsidRPr="00150E5C">
            <w:rPr>
              <w:rPrChange w:id="809" w:author="Brenda Johnson" w:date="2020-08-11T10:36:00Z">
                <w:rPr/>
              </w:rPrChange>
            </w:rPr>
            <w:fldChar w:fldCharType="separate"/>
          </w:r>
          <w:r w:rsidR="00C359C8" w:rsidRPr="00150E5C">
            <w:rPr>
              <w:rStyle w:val="Hyperlink"/>
              <w:noProof/>
              <w:rPrChange w:id="810" w:author="Brenda Johnson" w:date="2020-08-11T10:36:00Z">
                <w:rPr>
                  <w:rStyle w:val="Hyperlink"/>
                  <w:noProof/>
                </w:rPr>
              </w:rPrChange>
            </w:rPr>
            <w:t>G.</w:t>
          </w:r>
          <w:r w:rsidR="00C359C8" w:rsidRPr="00150E5C">
            <w:rPr>
              <w:rFonts w:eastAsiaTheme="minorEastAsia"/>
              <w:noProof/>
              <w:szCs w:val="22"/>
              <w:rPrChange w:id="811"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812" w:author="Brenda Johnson" w:date="2020-08-11T10:36:00Z">
                <w:rPr>
                  <w:rStyle w:val="Hyperlink"/>
                  <w:noProof/>
                </w:rPr>
              </w:rPrChange>
            </w:rPr>
            <w:t>Signatory Requirements</w:t>
          </w:r>
          <w:r w:rsidR="00C359C8" w:rsidRPr="00150E5C">
            <w:rPr>
              <w:noProof/>
              <w:webHidden/>
              <w:rPrChange w:id="813" w:author="Brenda Johnson" w:date="2020-08-11T10:36:00Z">
                <w:rPr>
                  <w:noProof/>
                  <w:webHidden/>
                </w:rPr>
              </w:rPrChange>
            </w:rPr>
            <w:tab/>
          </w:r>
          <w:r w:rsidR="00C359C8" w:rsidRPr="00150E5C">
            <w:rPr>
              <w:noProof/>
              <w:webHidden/>
              <w:rPrChange w:id="814" w:author="Brenda Johnson" w:date="2020-08-11T10:36:00Z">
                <w:rPr>
                  <w:noProof/>
                  <w:webHidden/>
                </w:rPr>
              </w:rPrChange>
            </w:rPr>
            <w:fldChar w:fldCharType="begin"/>
          </w:r>
          <w:r w:rsidR="00C359C8" w:rsidRPr="00150E5C">
            <w:rPr>
              <w:noProof/>
              <w:webHidden/>
              <w:rPrChange w:id="815" w:author="Brenda Johnson" w:date="2020-08-11T10:36:00Z">
                <w:rPr>
                  <w:noProof/>
                  <w:webHidden/>
                </w:rPr>
              </w:rPrChange>
            </w:rPr>
            <w:instrText xml:space="preserve"> PAGEREF _Toc37439714 \h </w:instrText>
          </w:r>
          <w:r w:rsidR="00C359C8" w:rsidRPr="00150E5C">
            <w:rPr>
              <w:noProof/>
              <w:webHidden/>
              <w:rPrChange w:id="816" w:author="Brenda Johnson" w:date="2020-08-11T10:36:00Z">
                <w:rPr>
                  <w:noProof/>
                  <w:webHidden/>
                </w:rPr>
              </w:rPrChange>
            </w:rPr>
          </w:r>
          <w:r w:rsidR="00C359C8" w:rsidRPr="00150E5C">
            <w:rPr>
              <w:noProof/>
              <w:webHidden/>
              <w:rPrChange w:id="817" w:author="Brenda Johnson" w:date="2020-08-11T10:36:00Z">
                <w:rPr>
                  <w:noProof/>
                  <w:webHidden/>
                </w:rPr>
              </w:rPrChange>
            </w:rPr>
            <w:fldChar w:fldCharType="separate"/>
          </w:r>
          <w:r w:rsidR="00C359C8" w:rsidRPr="00150E5C">
            <w:rPr>
              <w:noProof/>
              <w:webHidden/>
              <w:rPrChange w:id="818" w:author="Brenda Johnson" w:date="2020-08-11T10:36:00Z">
                <w:rPr>
                  <w:noProof/>
                  <w:webHidden/>
                </w:rPr>
              </w:rPrChange>
            </w:rPr>
            <w:t>18</w:t>
          </w:r>
          <w:r w:rsidR="00C359C8" w:rsidRPr="00150E5C">
            <w:rPr>
              <w:noProof/>
              <w:webHidden/>
              <w:rPrChange w:id="819" w:author="Brenda Johnson" w:date="2020-08-11T10:36:00Z">
                <w:rPr>
                  <w:noProof/>
                  <w:webHidden/>
                </w:rPr>
              </w:rPrChange>
            </w:rPr>
            <w:fldChar w:fldCharType="end"/>
          </w:r>
          <w:r w:rsidRPr="00150E5C">
            <w:rPr>
              <w:noProof/>
              <w:rPrChange w:id="820" w:author="Brenda Johnson" w:date="2020-08-11T10:36:00Z">
                <w:rPr>
                  <w:noProof/>
                </w:rPr>
              </w:rPrChange>
            </w:rPr>
            <w:fldChar w:fldCharType="end"/>
          </w:r>
        </w:p>
        <w:p w14:paraId="09C7F011" w14:textId="77777777" w:rsidR="00C359C8" w:rsidRPr="00150E5C" w:rsidRDefault="004A7832">
          <w:pPr>
            <w:pStyle w:val="TOC2"/>
            <w:rPr>
              <w:rFonts w:eastAsiaTheme="minorEastAsia"/>
              <w:noProof/>
              <w:szCs w:val="22"/>
              <w:rPrChange w:id="821" w:author="Brenda Johnson" w:date="2020-08-11T10:36:00Z">
                <w:rPr>
                  <w:rFonts w:asciiTheme="minorHAnsi" w:eastAsiaTheme="minorEastAsia" w:hAnsiTheme="minorHAnsi" w:cstheme="minorBidi"/>
                  <w:noProof/>
                  <w:szCs w:val="22"/>
                </w:rPr>
              </w:rPrChange>
            </w:rPr>
          </w:pPr>
          <w:r w:rsidRPr="00150E5C">
            <w:rPr>
              <w:rPrChange w:id="822" w:author="Brenda Johnson" w:date="2020-08-11T10:36:00Z">
                <w:rPr/>
              </w:rPrChange>
            </w:rPr>
            <w:fldChar w:fldCharType="begin"/>
          </w:r>
          <w:r w:rsidRPr="00150E5C">
            <w:rPr>
              <w:rPrChange w:id="823" w:author="Brenda Johnson" w:date="2020-08-11T10:36:00Z">
                <w:rPr/>
              </w:rPrChange>
            </w:rPr>
            <w:instrText xml:space="preserve"> HYPERLINK \l "_Toc37439715" </w:instrText>
          </w:r>
          <w:r w:rsidRPr="00150E5C">
            <w:rPr>
              <w:rPrChange w:id="824" w:author="Brenda Johnson" w:date="2020-08-11T10:36:00Z">
                <w:rPr/>
              </w:rPrChange>
            </w:rPr>
            <w:fldChar w:fldCharType="separate"/>
          </w:r>
          <w:r w:rsidR="00C359C8" w:rsidRPr="00150E5C">
            <w:rPr>
              <w:rStyle w:val="Hyperlink"/>
              <w:noProof/>
              <w:rPrChange w:id="825" w:author="Brenda Johnson" w:date="2020-08-11T10:36:00Z">
                <w:rPr>
                  <w:rStyle w:val="Hyperlink"/>
                  <w:noProof/>
                </w:rPr>
              </w:rPrChange>
            </w:rPr>
            <w:t>H.</w:t>
          </w:r>
          <w:r w:rsidR="00C359C8" w:rsidRPr="00150E5C">
            <w:rPr>
              <w:rFonts w:eastAsiaTheme="minorEastAsia"/>
              <w:noProof/>
              <w:szCs w:val="22"/>
              <w:rPrChange w:id="826"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827" w:author="Brenda Johnson" w:date="2020-08-11T10:36:00Z">
                <w:rPr>
                  <w:rStyle w:val="Hyperlink"/>
                  <w:noProof/>
                </w:rPr>
              </w:rPrChange>
            </w:rPr>
            <w:t>Penalties for Falsification of Reports</w:t>
          </w:r>
          <w:r w:rsidR="00C359C8" w:rsidRPr="00150E5C">
            <w:rPr>
              <w:noProof/>
              <w:webHidden/>
              <w:rPrChange w:id="828" w:author="Brenda Johnson" w:date="2020-08-11T10:36:00Z">
                <w:rPr>
                  <w:noProof/>
                  <w:webHidden/>
                </w:rPr>
              </w:rPrChange>
            </w:rPr>
            <w:tab/>
          </w:r>
          <w:r w:rsidR="00C359C8" w:rsidRPr="00150E5C">
            <w:rPr>
              <w:noProof/>
              <w:webHidden/>
              <w:rPrChange w:id="829" w:author="Brenda Johnson" w:date="2020-08-11T10:36:00Z">
                <w:rPr>
                  <w:noProof/>
                  <w:webHidden/>
                </w:rPr>
              </w:rPrChange>
            </w:rPr>
            <w:fldChar w:fldCharType="begin"/>
          </w:r>
          <w:r w:rsidR="00C359C8" w:rsidRPr="00150E5C">
            <w:rPr>
              <w:noProof/>
              <w:webHidden/>
              <w:rPrChange w:id="830" w:author="Brenda Johnson" w:date="2020-08-11T10:36:00Z">
                <w:rPr>
                  <w:noProof/>
                  <w:webHidden/>
                </w:rPr>
              </w:rPrChange>
            </w:rPr>
            <w:instrText xml:space="preserve"> PAGEREF _Toc37439715 \h </w:instrText>
          </w:r>
          <w:r w:rsidR="00C359C8" w:rsidRPr="00150E5C">
            <w:rPr>
              <w:noProof/>
              <w:webHidden/>
              <w:rPrChange w:id="831" w:author="Brenda Johnson" w:date="2020-08-11T10:36:00Z">
                <w:rPr>
                  <w:noProof/>
                  <w:webHidden/>
                </w:rPr>
              </w:rPrChange>
            </w:rPr>
          </w:r>
          <w:r w:rsidR="00C359C8" w:rsidRPr="00150E5C">
            <w:rPr>
              <w:noProof/>
              <w:webHidden/>
              <w:rPrChange w:id="832" w:author="Brenda Johnson" w:date="2020-08-11T10:36:00Z">
                <w:rPr>
                  <w:noProof/>
                  <w:webHidden/>
                </w:rPr>
              </w:rPrChange>
            </w:rPr>
            <w:fldChar w:fldCharType="separate"/>
          </w:r>
          <w:r w:rsidR="00C359C8" w:rsidRPr="00150E5C">
            <w:rPr>
              <w:noProof/>
              <w:webHidden/>
              <w:rPrChange w:id="833" w:author="Brenda Johnson" w:date="2020-08-11T10:36:00Z">
                <w:rPr>
                  <w:noProof/>
                  <w:webHidden/>
                </w:rPr>
              </w:rPrChange>
            </w:rPr>
            <w:t>19</w:t>
          </w:r>
          <w:r w:rsidR="00C359C8" w:rsidRPr="00150E5C">
            <w:rPr>
              <w:noProof/>
              <w:webHidden/>
              <w:rPrChange w:id="834" w:author="Brenda Johnson" w:date="2020-08-11T10:36:00Z">
                <w:rPr>
                  <w:noProof/>
                  <w:webHidden/>
                </w:rPr>
              </w:rPrChange>
            </w:rPr>
            <w:fldChar w:fldCharType="end"/>
          </w:r>
          <w:r w:rsidRPr="00150E5C">
            <w:rPr>
              <w:noProof/>
              <w:rPrChange w:id="835" w:author="Brenda Johnson" w:date="2020-08-11T10:36:00Z">
                <w:rPr>
                  <w:noProof/>
                </w:rPr>
              </w:rPrChange>
            </w:rPr>
            <w:fldChar w:fldCharType="end"/>
          </w:r>
        </w:p>
        <w:p w14:paraId="565177E5" w14:textId="77777777" w:rsidR="00C359C8" w:rsidRPr="00150E5C" w:rsidRDefault="004A7832">
          <w:pPr>
            <w:pStyle w:val="TOC2"/>
            <w:rPr>
              <w:rFonts w:eastAsiaTheme="minorEastAsia"/>
              <w:noProof/>
              <w:szCs w:val="22"/>
              <w:rPrChange w:id="836" w:author="Brenda Johnson" w:date="2020-08-11T10:36:00Z">
                <w:rPr>
                  <w:rFonts w:asciiTheme="minorHAnsi" w:eastAsiaTheme="minorEastAsia" w:hAnsiTheme="minorHAnsi" w:cstheme="minorBidi"/>
                  <w:noProof/>
                  <w:szCs w:val="22"/>
                </w:rPr>
              </w:rPrChange>
            </w:rPr>
          </w:pPr>
          <w:r w:rsidRPr="00150E5C">
            <w:rPr>
              <w:rPrChange w:id="837" w:author="Brenda Johnson" w:date="2020-08-11T10:36:00Z">
                <w:rPr/>
              </w:rPrChange>
            </w:rPr>
            <w:fldChar w:fldCharType="begin"/>
          </w:r>
          <w:r w:rsidRPr="00150E5C">
            <w:rPr>
              <w:rPrChange w:id="838" w:author="Brenda Johnson" w:date="2020-08-11T10:36:00Z">
                <w:rPr/>
              </w:rPrChange>
            </w:rPr>
            <w:instrText xml:space="preserve"> HYPERLINK \l "_Toc374</w:instrText>
          </w:r>
          <w:r w:rsidRPr="00150E5C">
            <w:rPr>
              <w:rPrChange w:id="839" w:author="Brenda Johnson" w:date="2020-08-11T10:36:00Z">
                <w:rPr/>
              </w:rPrChange>
            </w:rPr>
            <w:instrText xml:space="preserve">39716" </w:instrText>
          </w:r>
          <w:r w:rsidRPr="00150E5C">
            <w:rPr>
              <w:rPrChange w:id="840" w:author="Brenda Johnson" w:date="2020-08-11T10:36:00Z">
                <w:rPr/>
              </w:rPrChange>
            </w:rPr>
            <w:fldChar w:fldCharType="separate"/>
          </w:r>
          <w:r w:rsidR="00C359C8" w:rsidRPr="00150E5C">
            <w:rPr>
              <w:rStyle w:val="Hyperlink"/>
              <w:noProof/>
              <w:rPrChange w:id="841" w:author="Brenda Johnson" w:date="2020-08-11T10:36:00Z">
                <w:rPr>
                  <w:rStyle w:val="Hyperlink"/>
                  <w:noProof/>
                </w:rPr>
              </w:rPrChange>
            </w:rPr>
            <w:t>I.</w:t>
          </w:r>
          <w:r w:rsidR="00C359C8" w:rsidRPr="00150E5C">
            <w:rPr>
              <w:rFonts w:eastAsiaTheme="minorEastAsia"/>
              <w:noProof/>
              <w:szCs w:val="22"/>
              <w:rPrChange w:id="842"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843" w:author="Brenda Johnson" w:date="2020-08-11T10:36:00Z">
                <w:rPr>
                  <w:rStyle w:val="Hyperlink"/>
                  <w:noProof/>
                </w:rPr>
              </w:rPrChange>
            </w:rPr>
            <w:t>Availability of Reports</w:t>
          </w:r>
          <w:r w:rsidR="00C359C8" w:rsidRPr="00150E5C">
            <w:rPr>
              <w:noProof/>
              <w:webHidden/>
              <w:rPrChange w:id="844" w:author="Brenda Johnson" w:date="2020-08-11T10:36:00Z">
                <w:rPr>
                  <w:noProof/>
                  <w:webHidden/>
                </w:rPr>
              </w:rPrChange>
            </w:rPr>
            <w:tab/>
          </w:r>
          <w:r w:rsidR="00C359C8" w:rsidRPr="00150E5C">
            <w:rPr>
              <w:noProof/>
              <w:webHidden/>
              <w:rPrChange w:id="845" w:author="Brenda Johnson" w:date="2020-08-11T10:36:00Z">
                <w:rPr>
                  <w:noProof/>
                  <w:webHidden/>
                </w:rPr>
              </w:rPrChange>
            </w:rPr>
            <w:fldChar w:fldCharType="begin"/>
          </w:r>
          <w:r w:rsidR="00C359C8" w:rsidRPr="00150E5C">
            <w:rPr>
              <w:noProof/>
              <w:webHidden/>
              <w:rPrChange w:id="846" w:author="Brenda Johnson" w:date="2020-08-11T10:36:00Z">
                <w:rPr>
                  <w:noProof/>
                  <w:webHidden/>
                </w:rPr>
              </w:rPrChange>
            </w:rPr>
            <w:instrText xml:space="preserve"> PAGEREF _Toc37439716 \h </w:instrText>
          </w:r>
          <w:r w:rsidR="00C359C8" w:rsidRPr="00150E5C">
            <w:rPr>
              <w:noProof/>
              <w:webHidden/>
              <w:rPrChange w:id="847" w:author="Brenda Johnson" w:date="2020-08-11T10:36:00Z">
                <w:rPr>
                  <w:noProof/>
                  <w:webHidden/>
                </w:rPr>
              </w:rPrChange>
            </w:rPr>
          </w:r>
          <w:r w:rsidR="00C359C8" w:rsidRPr="00150E5C">
            <w:rPr>
              <w:noProof/>
              <w:webHidden/>
              <w:rPrChange w:id="848" w:author="Brenda Johnson" w:date="2020-08-11T10:36:00Z">
                <w:rPr>
                  <w:noProof/>
                  <w:webHidden/>
                </w:rPr>
              </w:rPrChange>
            </w:rPr>
            <w:fldChar w:fldCharType="separate"/>
          </w:r>
          <w:r w:rsidR="00C359C8" w:rsidRPr="00150E5C">
            <w:rPr>
              <w:noProof/>
              <w:webHidden/>
              <w:rPrChange w:id="849" w:author="Brenda Johnson" w:date="2020-08-11T10:36:00Z">
                <w:rPr>
                  <w:noProof/>
                  <w:webHidden/>
                </w:rPr>
              </w:rPrChange>
            </w:rPr>
            <w:t>20</w:t>
          </w:r>
          <w:r w:rsidR="00C359C8" w:rsidRPr="00150E5C">
            <w:rPr>
              <w:noProof/>
              <w:webHidden/>
              <w:rPrChange w:id="850" w:author="Brenda Johnson" w:date="2020-08-11T10:36:00Z">
                <w:rPr>
                  <w:noProof/>
                  <w:webHidden/>
                </w:rPr>
              </w:rPrChange>
            </w:rPr>
            <w:fldChar w:fldCharType="end"/>
          </w:r>
          <w:r w:rsidRPr="00150E5C">
            <w:rPr>
              <w:noProof/>
              <w:rPrChange w:id="851" w:author="Brenda Johnson" w:date="2020-08-11T10:36:00Z">
                <w:rPr>
                  <w:noProof/>
                </w:rPr>
              </w:rPrChange>
            </w:rPr>
            <w:fldChar w:fldCharType="end"/>
          </w:r>
        </w:p>
        <w:p w14:paraId="0E715D1E" w14:textId="77777777" w:rsidR="00C359C8" w:rsidRPr="00150E5C" w:rsidRDefault="004A7832">
          <w:pPr>
            <w:pStyle w:val="TOC2"/>
            <w:rPr>
              <w:rFonts w:eastAsiaTheme="minorEastAsia"/>
              <w:noProof/>
              <w:szCs w:val="22"/>
              <w:rPrChange w:id="852" w:author="Brenda Johnson" w:date="2020-08-11T10:36:00Z">
                <w:rPr>
                  <w:rFonts w:asciiTheme="minorHAnsi" w:eastAsiaTheme="minorEastAsia" w:hAnsiTheme="minorHAnsi" w:cstheme="minorBidi"/>
                  <w:noProof/>
                  <w:szCs w:val="22"/>
                </w:rPr>
              </w:rPrChange>
            </w:rPr>
          </w:pPr>
          <w:r w:rsidRPr="00150E5C">
            <w:rPr>
              <w:rPrChange w:id="853" w:author="Brenda Johnson" w:date="2020-08-11T10:36:00Z">
                <w:rPr/>
              </w:rPrChange>
            </w:rPr>
            <w:fldChar w:fldCharType="begin"/>
          </w:r>
          <w:r w:rsidRPr="00150E5C">
            <w:rPr>
              <w:rPrChange w:id="854" w:author="Brenda Johnson" w:date="2020-08-11T10:36:00Z">
                <w:rPr/>
              </w:rPrChange>
            </w:rPr>
            <w:instrText xml:space="preserve"> HYPERLINK \l "_Toc37439717" </w:instrText>
          </w:r>
          <w:r w:rsidRPr="00150E5C">
            <w:rPr>
              <w:rPrChange w:id="855" w:author="Brenda Johnson" w:date="2020-08-11T10:36:00Z">
                <w:rPr/>
              </w:rPrChange>
            </w:rPr>
            <w:fldChar w:fldCharType="separate"/>
          </w:r>
          <w:r w:rsidR="00C359C8" w:rsidRPr="00150E5C">
            <w:rPr>
              <w:rStyle w:val="Hyperlink"/>
              <w:noProof/>
              <w:rPrChange w:id="856" w:author="Brenda Johnson" w:date="2020-08-11T10:36:00Z">
                <w:rPr>
                  <w:rStyle w:val="Hyperlink"/>
                  <w:noProof/>
                </w:rPr>
              </w:rPrChange>
            </w:rPr>
            <w:t>J.</w:t>
          </w:r>
          <w:r w:rsidR="00C359C8" w:rsidRPr="00150E5C">
            <w:rPr>
              <w:rFonts w:eastAsiaTheme="minorEastAsia"/>
              <w:noProof/>
              <w:szCs w:val="22"/>
              <w:rPrChange w:id="857"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858" w:author="Brenda Johnson" w:date="2020-08-11T10:36:00Z">
                <w:rPr>
                  <w:rStyle w:val="Hyperlink"/>
                  <w:noProof/>
                </w:rPr>
              </w:rPrChange>
            </w:rPr>
            <w:t>Property Rights</w:t>
          </w:r>
          <w:r w:rsidR="00C359C8" w:rsidRPr="00150E5C">
            <w:rPr>
              <w:noProof/>
              <w:webHidden/>
              <w:rPrChange w:id="859" w:author="Brenda Johnson" w:date="2020-08-11T10:36:00Z">
                <w:rPr>
                  <w:noProof/>
                  <w:webHidden/>
                </w:rPr>
              </w:rPrChange>
            </w:rPr>
            <w:tab/>
          </w:r>
          <w:r w:rsidR="00C359C8" w:rsidRPr="00150E5C">
            <w:rPr>
              <w:noProof/>
              <w:webHidden/>
              <w:rPrChange w:id="860" w:author="Brenda Johnson" w:date="2020-08-11T10:36:00Z">
                <w:rPr>
                  <w:noProof/>
                  <w:webHidden/>
                </w:rPr>
              </w:rPrChange>
            </w:rPr>
            <w:fldChar w:fldCharType="begin"/>
          </w:r>
          <w:r w:rsidR="00C359C8" w:rsidRPr="00150E5C">
            <w:rPr>
              <w:noProof/>
              <w:webHidden/>
              <w:rPrChange w:id="861" w:author="Brenda Johnson" w:date="2020-08-11T10:36:00Z">
                <w:rPr>
                  <w:noProof/>
                  <w:webHidden/>
                </w:rPr>
              </w:rPrChange>
            </w:rPr>
            <w:instrText xml:space="preserve"> PAGEREF _Toc37439717 \h </w:instrText>
          </w:r>
          <w:r w:rsidR="00C359C8" w:rsidRPr="00150E5C">
            <w:rPr>
              <w:noProof/>
              <w:webHidden/>
              <w:rPrChange w:id="862" w:author="Brenda Johnson" w:date="2020-08-11T10:36:00Z">
                <w:rPr>
                  <w:noProof/>
                  <w:webHidden/>
                </w:rPr>
              </w:rPrChange>
            </w:rPr>
          </w:r>
          <w:r w:rsidR="00C359C8" w:rsidRPr="00150E5C">
            <w:rPr>
              <w:noProof/>
              <w:webHidden/>
              <w:rPrChange w:id="863" w:author="Brenda Johnson" w:date="2020-08-11T10:36:00Z">
                <w:rPr>
                  <w:noProof/>
                  <w:webHidden/>
                </w:rPr>
              </w:rPrChange>
            </w:rPr>
            <w:fldChar w:fldCharType="separate"/>
          </w:r>
          <w:r w:rsidR="00C359C8" w:rsidRPr="00150E5C">
            <w:rPr>
              <w:noProof/>
              <w:webHidden/>
              <w:rPrChange w:id="864" w:author="Brenda Johnson" w:date="2020-08-11T10:36:00Z">
                <w:rPr>
                  <w:noProof/>
                  <w:webHidden/>
                </w:rPr>
              </w:rPrChange>
            </w:rPr>
            <w:t>20</w:t>
          </w:r>
          <w:r w:rsidR="00C359C8" w:rsidRPr="00150E5C">
            <w:rPr>
              <w:noProof/>
              <w:webHidden/>
              <w:rPrChange w:id="865" w:author="Brenda Johnson" w:date="2020-08-11T10:36:00Z">
                <w:rPr>
                  <w:noProof/>
                  <w:webHidden/>
                </w:rPr>
              </w:rPrChange>
            </w:rPr>
            <w:fldChar w:fldCharType="end"/>
          </w:r>
          <w:r w:rsidRPr="00150E5C">
            <w:rPr>
              <w:noProof/>
              <w:rPrChange w:id="866" w:author="Brenda Johnson" w:date="2020-08-11T10:36:00Z">
                <w:rPr>
                  <w:noProof/>
                </w:rPr>
              </w:rPrChange>
            </w:rPr>
            <w:fldChar w:fldCharType="end"/>
          </w:r>
        </w:p>
        <w:p w14:paraId="2E0E01F8" w14:textId="77777777" w:rsidR="00C359C8" w:rsidRPr="00150E5C" w:rsidRDefault="004A7832">
          <w:pPr>
            <w:pStyle w:val="TOC2"/>
            <w:rPr>
              <w:rFonts w:eastAsiaTheme="minorEastAsia"/>
              <w:noProof/>
              <w:szCs w:val="22"/>
              <w:rPrChange w:id="867" w:author="Brenda Johnson" w:date="2020-08-11T10:36:00Z">
                <w:rPr>
                  <w:rFonts w:asciiTheme="minorHAnsi" w:eastAsiaTheme="minorEastAsia" w:hAnsiTheme="minorHAnsi" w:cstheme="minorBidi"/>
                  <w:noProof/>
                  <w:szCs w:val="22"/>
                </w:rPr>
              </w:rPrChange>
            </w:rPr>
          </w:pPr>
          <w:r w:rsidRPr="00150E5C">
            <w:rPr>
              <w:rPrChange w:id="868" w:author="Brenda Johnson" w:date="2020-08-11T10:36:00Z">
                <w:rPr/>
              </w:rPrChange>
            </w:rPr>
            <w:fldChar w:fldCharType="begin"/>
          </w:r>
          <w:r w:rsidRPr="00150E5C">
            <w:rPr>
              <w:rPrChange w:id="869" w:author="Brenda Johnson" w:date="2020-08-11T10:36:00Z">
                <w:rPr/>
              </w:rPrChange>
            </w:rPr>
            <w:instrText xml:space="preserve"> HYPERLINK \l "_Toc37439718" </w:instrText>
          </w:r>
          <w:r w:rsidRPr="00150E5C">
            <w:rPr>
              <w:rPrChange w:id="870" w:author="Brenda Johnson" w:date="2020-08-11T10:36:00Z">
                <w:rPr/>
              </w:rPrChange>
            </w:rPr>
            <w:fldChar w:fldCharType="separate"/>
          </w:r>
          <w:r w:rsidR="00C359C8" w:rsidRPr="00150E5C">
            <w:rPr>
              <w:rStyle w:val="Hyperlink"/>
              <w:noProof/>
              <w:rPrChange w:id="871" w:author="Brenda Johnson" w:date="2020-08-11T10:36:00Z">
                <w:rPr>
                  <w:rStyle w:val="Hyperlink"/>
                  <w:noProof/>
                </w:rPr>
              </w:rPrChange>
            </w:rPr>
            <w:t>K.</w:t>
          </w:r>
          <w:r w:rsidR="00C359C8" w:rsidRPr="00150E5C">
            <w:rPr>
              <w:rFonts w:eastAsiaTheme="minorEastAsia"/>
              <w:noProof/>
              <w:szCs w:val="22"/>
              <w:rPrChange w:id="872"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873" w:author="Brenda Johnson" w:date="2020-08-11T10:36:00Z">
                <w:rPr>
                  <w:rStyle w:val="Hyperlink"/>
                  <w:noProof/>
                </w:rPr>
              </w:rPrChange>
            </w:rPr>
            <w:t>Severability</w:t>
          </w:r>
          <w:r w:rsidR="00C359C8" w:rsidRPr="00150E5C">
            <w:rPr>
              <w:noProof/>
              <w:webHidden/>
              <w:rPrChange w:id="874" w:author="Brenda Johnson" w:date="2020-08-11T10:36:00Z">
                <w:rPr>
                  <w:noProof/>
                  <w:webHidden/>
                </w:rPr>
              </w:rPrChange>
            </w:rPr>
            <w:tab/>
          </w:r>
          <w:r w:rsidR="00C359C8" w:rsidRPr="00150E5C">
            <w:rPr>
              <w:noProof/>
              <w:webHidden/>
              <w:rPrChange w:id="875" w:author="Brenda Johnson" w:date="2020-08-11T10:36:00Z">
                <w:rPr>
                  <w:noProof/>
                  <w:webHidden/>
                </w:rPr>
              </w:rPrChange>
            </w:rPr>
            <w:fldChar w:fldCharType="begin"/>
          </w:r>
          <w:r w:rsidR="00C359C8" w:rsidRPr="00150E5C">
            <w:rPr>
              <w:noProof/>
              <w:webHidden/>
              <w:rPrChange w:id="876" w:author="Brenda Johnson" w:date="2020-08-11T10:36:00Z">
                <w:rPr>
                  <w:noProof/>
                  <w:webHidden/>
                </w:rPr>
              </w:rPrChange>
            </w:rPr>
            <w:instrText xml:space="preserve"> PAGEREF _Toc37439718 \h </w:instrText>
          </w:r>
          <w:r w:rsidR="00C359C8" w:rsidRPr="00150E5C">
            <w:rPr>
              <w:noProof/>
              <w:webHidden/>
              <w:rPrChange w:id="877" w:author="Brenda Johnson" w:date="2020-08-11T10:36:00Z">
                <w:rPr>
                  <w:noProof/>
                  <w:webHidden/>
                </w:rPr>
              </w:rPrChange>
            </w:rPr>
          </w:r>
          <w:r w:rsidR="00C359C8" w:rsidRPr="00150E5C">
            <w:rPr>
              <w:noProof/>
              <w:webHidden/>
              <w:rPrChange w:id="878" w:author="Brenda Johnson" w:date="2020-08-11T10:36:00Z">
                <w:rPr>
                  <w:noProof/>
                  <w:webHidden/>
                </w:rPr>
              </w:rPrChange>
            </w:rPr>
            <w:fldChar w:fldCharType="separate"/>
          </w:r>
          <w:r w:rsidR="00C359C8" w:rsidRPr="00150E5C">
            <w:rPr>
              <w:noProof/>
              <w:webHidden/>
              <w:rPrChange w:id="879" w:author="Brenda Johnson" w:date="2020-08-11T10:36:00Z">
                <w:rPr>
                  <w:noProof/>
                  <w:webHidden/>
                </w:rPr>
              </w:rPrChange>
            </w:rPr>
            <w:t>20</w:t>
          </w:r>
          <w:r w:rsidR="00C359C8" w:rsidRPr="00150E5C">
            <w:rPr>
              <w:noProof/>
              <w:webHidden/>
              <w:rPrChange w:id="880" w:author="Brenda Johnson" w:date="2020-08-11T10:36:00Z">
                <w:rPr>
                  <w:noProof/>
                  <w:webHidden/>
                </w:rPr>
              </w:rPrChange>
            </w:rPr>
            <w:fldChar w:fldCharType="end"/>
          </w:r>
          <w:r w:rsidRPr="00150E5C">
            <w:rPr>
              <w:noProof/>
              <w:rPrChange w:id="881" w:author="Brenda Johnson" w:date="2020-08-11T10:36:00Z">
                <w:rPr>
                  <w:noProof/>
                </w:rPr>
              </w:rPrChange>
            </w:rPr>
            <w:fldChar w:fldCharType="end"/>
          </w:r>
        </w:p>
        <w:p w14:paraId="6A6E582A" w14:textId="77777777" w:rsidR="00C359C8" w:rsidRPr="00150E5C" w:rsidRDefault="004A7832">
          <w:pPr>
            <w:pStyle w:val="TOC2"/>
            <w:rPr>
              <w:rFonts w:eastAsiaTheme="minorEastAsia"/>
              <w:noProof/>
              <w:szCs w:val="22"/>
              <w:rPrChange w:id="882" w:author="Brenda Johnson" w:date="2020-08-11T10:36:00Z">
                <w:rPr>
                  <w:rFonts w:asciiTheme="minorHAnsi" w:eastAsiaTheme="minorEastAsia" w:hAnsiTheme="minorHAnsi" w:cstheme="minorBidi"/>
                  <w:noProof/>
                  <w:szCs w:val="22"/>
                </w:rPr>
              </w:rPrChange>
            </w:rPr>
          </w:pPr>
          <w:r w:rsidRPr="00150E5C">
            <w:rPr>
              <w:rPrChange w:id="883" w:author="Brenda Johnson" w:date="2020-08-11T10:36:00Z">
                <w:rPr/>
              </w:rPrChange>
            </w:rPr>
            <w:fldChar w:fldCharType="begin"/>
          </w:r>
          <w:r w:rsidRPr="00150E5C">
            <w:rPr>
              <w:rPrChange w:id="884" w:author="Brenda Johnson" w:date="2020-08-11T10:36:00Z">
                <w:rPr/>
              </w:rPrChange>
            </w:rPr>
            <w:instrText xml:space="preserve"> HYPERLINK \l "_Toc37439719" </w:instrText>
          </w:r>
          <w:r w:rsidRPr="00150E5C">
            <w:rPr>
              <w:rPrChange w:id="885" w:author="Brenda Johnson" w:date="2020-08-11T10:36:00Z">
                <w:rPr/>
              </w:rPrChange>
            </w:rPr>
            <w:fldChar w:fldCharType="separate"/>
          </w:r>
          <w:r w:rsidR="00C359C8" w:rsidRPr="00150E5C">
            <w:rPr>
              <w:rStyle w:val="Hyperlink"/>
              <w:noProof/>
              <w:rPrChange w:id="886" w:author="Brenda Johnson" w:date="2020-08-11T10:36:00Z">
                <w:rPr>
                  <w:rStyle w:val="Hyperlink"/>
                  <w:noProof/>
                </w:rPr>
              </w:rPrChange>
            </w:rPr>
            <w:t>L.</w:t>
          </w:r>
          <w:r w:rsidR="00C359C8" w:rsidRPr="00150E5C">
            <w:rPr>
              <w:rFonts w:eastAsiaTheme="minorEastAsia"/>
              <w:noProof/>
              <w:szCs w:val="22"/>
              <w:rPrChange w:id="887"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888" w:author="Brenda Johnson" w:date="2020-08-11T10:36:00Z">
                <w:rPr>
                  <w:rStyle w:val="Hyperlink"/>
                  <w:noProof/>
                </w:rPr>
              </w:rPrChange>
            </w:rPr>
            <w:t>Transfers</w:t>
          </w:r>
          <w:r w:rsidR="00C359C8" w:rsidRPr="00150E5C">
            <w:rPr>
              <w:noProof/>
              <w:webHidden/>
              <w:rPrChange w:id="889" w:author="Brenda Johnson" w:date="2020-08-11T10:36:00Z">
                <w:rPr>
                  <w:noProof/>
                  <w:webHidden/>
                </w:rPr>
              </w:rPrChange>
            </w:rPr>
            <w:tab/>
          </w:r>
          <w:r w:rsidR="00C359C8" w:rsidRPr="00150E5C">
            <w:rPr>
              <w:noProof/>
              <w:webHidden/>
              <w:rPrChange w:id="890" w:author="Brenda Johnson" w:date="2020-08-11T10:36:00Z">
                <w:rPr>
                  <w:noProof/>
                  <w:webHidden/>
                </w:rPr>
              </w:rPrChange>
            </w:rPr>
            <w:fldChar w:fldCharType="begin"/>
          </w:r>
          <w:r w:rsidR="00C359C8" w:rsidRPr="00150E5C">
            <w:rPr>
              <w:noProof/>
              <w:webHidden/>
              <w:rPrChange w:id="891" w:author="Brenda Johnson" w:date="2020-08-11T10:36:00Z">
                <w:rPr>
                  <w:noProof/>
                  <w:webHidden/>
                </w:rPr>
              </w:rPrChange>
            </w:rPr>
            <w:instrText xml:space="preserve"> PAGEREF _Toc37439719 \h </w:instrText>
          </w:r>
          <w:r w:rsidR="00C359C8" w:rsidRPr="00150E5C">
            <w:rPr>
              <w:noProof/>
              <w:webHidden/>
              <w:rPrChange w:id="892" w:author="Brenda Johnson" w:date="2020-08-11T10:36:00Z">
                <w:rPr>
                  <w:noProof/>
                  <w:webHidden/>
                </w:rPr>
              </w:rPrChange>
            </w:rPr>
          </w:r>
          <w:r w:rsidR="00C359C8" w:rsidRPr="00150E5C">
            <w:rPr>
              <w:noProof/>
              <w:webHidden/>
              <w:rPrChange w:id="893" w:author="Brenda Johnson" w:date="2020-08-11T10:36:00Z">
                <w:rPr>
                  <w:noProof/>
                  <w:webHidden/>
                </w:rPr>
              </w:rPrChange>
            </w:rPr>
            <w:fldChar w:fldCharType="separate"/>
          </w:r>
          <w:r w:rsidR="00C359C8" w:rsidRPr="00150E5C">
            <w:rPr>
              <w:noProof/>
              <w:webHidden/>
              <w:rPrChange w:id="894" w:author="Brenda Johnson" w:date="2020-08-11T10:36:00Z">
                <w:rPr>
                  <w:noProof/>
                  <w:webHidden/>
                </w:rPr>
              </w:rPrChange>
            </w:rPr>
            <w:t>20</w:t>
          </w:r>
          <w:r w:rsidR="00C359C8" w:rsidRPr="00150E5C">
            <w:rPr>
              <w:noProof/>
              <w:webHidden/>
              <w:rPrChange w:id="895" w:author="Brenda Johnson" w:date="2020-08-11T10:36:00Z">
                <w:rPr>
                  <w:noProof/>
                  <w:webHidden/>
                </w:rPr>
              </w:rPrChange>
            </w:rPr>
            <w:fldChar w:fldCharType="end"/>
          </w:r>
          <w:r w:rsidRPr="00150E5C">
            <w:rPr>
              <w:noProof/>
              <w:rPrChange w:id="896" w:author="Brenda Johnson" w:date="2020-08-11T10:36:00Z">
                <w:rPr>
                  <w:noProof/>
                </w:rPr>
              </w:rPrChange>
            </w:rPr>
            <w:fldChar w:fldCharType="end"/>
          </w:r>
        </w:p>
        <w:p w14:paraId="263931A1" w14:textId="77777777" w:rsidR="00C359C8" w:rsidRPr="00150E5C" w:rsidRDefault="004A7832">
          <w:pPr>
            <w:pStyle w:val="TOC2"/>
            <w:rPr>
              <w:rFonts w:eastAsiaTheme="minorEastAsia"/>
              <w:noProof/>
              <w:szCs w:val="22"/>
              <w:rPrChange w:id="897" w:author="Brenda Johnson" w:date="2020-08-11T10:36:00Z">
                <w:rPr>
                  <w:rFonts w:asciiTheme="minorHAnsi" w:eastAsiaTheme="minorEastAsia" w:hAnsiTheme="minorHAnsi" w:cstheme="minorBidi"/>
                  <w:noProof/>
                  <w:szCs w:val="22"/>
                </w:rPr>
              </w:rPrChange>
            </w:rPr>
          </w:pPr>
          <w:r w:rsidRPr="00150E5C">
            <w:rPr>
              <w:rPrChange w:id="898" w:author="Brenda Johnson" w:date="2020-08-11T10:36:00Z">
                <w:rPr/>
              </w:rPrChange>
            </w:rPr>
            <w:fldChar w:fldCharType="begin"/>
          </w:r>
          <w:r w:rsidRPr="00150E5C">
            <w:rPr>
              <w:rPrChange w:id="899" w:author="Brenda Johnson" w:date="2020-08-11T10:36:00Z">
                <w:rPr/>
              </w:rPrChange>
            </w:rPr>
            <w:instrText xml:space="preserve"> HYPERLINK \l "_Toc37439720" </w:instrText>
          </w:r>
          <w:r w:rsidRPr="00150E5C">
            <w:rPr>
              <w:rPrChange w:id="900" w:author="Brenda Johnson" w:date="2020-08-11T10:36:00Z">
                <w:rPr/>
              </w:rPrChange>
            </w:rPr>
            <w:fldChar w:fldCharType="separate"/>
          </w:r>
          <w:r w:rsidR="00C359C8" w:rsidRPr="00150E5C">
            <w:rPr>
              <w:rStyle w:val="Hyperlink"/>
              <w:noProof/>
              <w:rPrChange w:id="901" w:author="Brenda Johnson" w:date="2020-08-11T10:36:00Z">
                <w:rPr>
                  <w:rStyle w:val="Hyperlink"/>
                  <w:noProof/>
                </w:rPr>
              </w:rPrChange>
            </w:rPr>
            <w:t>M.</w:t>
          </w:r>
          <w:r w:rsidR="00C359C8" w:rsidRPr="00150E5C">
            <w:rPr>
              <w:rFonts w:eastAsiaTheme="minorEastAsia"/>
              <w:noProof/>
              <w:szCs w:val="22"/>
              <w:rPrChange w:id="902"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903" w:author="Brenda Johnson" w:date="2020-08-11T10:36:00Z">
                <w:rPr>
                  <w:rStyle w:val="Hyperlink"/>
                  <w:noProof/>
                </w:rPr>
              </w:rPrChange>
            </w:rPr>
            <w:t>State Laws</w:t>
          </w:r>
          <w:r w:rsidR="00C359C8" w:rsidRPr="00150E5C">
            <w:rPr>
              <w:noProof/>
              <w:webHidden/>
              <w:rPrChange w:id="904" w:author="Brenda Johnson" w:date="2020-08-11T10:36:00Z">
                <w:rPr>
                  <w:noProof/>
                  <w:webHidden/>
                </w:rPr>
              </w:rPrChange>
            </w:rPr>
            <w:tab/>
          </w:r>
          <w:r w:rsidR="00C359C8" w:rsidRPr="00150E5C">
            <w:rPr>
              <w:noProof/>
              <w:webHidden/>
              <w:rPrChange w:id="905" w:author="Brenda Johnson" w:date="2020-08-11T10:36:00Z">
                <w:rPr>
                  <w:noProof/>
                  <w:webHidden/>
                </w:rPr>
              </w:rPrChange>
            </w:rPr>
            <w:fldChar w:fldCharType="begin"/>
          </w:r>
          <w:r w:rsidR="00C359C8" w:rsidRPr="00150E5C">
            <w:rPr>
              <w:noProof/>
              <w:webHidden/>
              <w:rPrChange w:id="906" w:author="Brenda Johnson" w:date="2020-08-11T10:36:00Z">
                <w:rPr>
                  <w:noProof/>
                  <w:webHidden/>
                </w:rPr>
              </w:rPrChange>
            </w:rPr>
            <w:instrText xml:space="preserve"> PAGEREF _Toc37439720 \h </w:instrText>
          </w:r>
          <w:r w:rsidR="00C359C8" w:rsidRPr="00150E5C">
            <w:rPr>
              <w:noProof/>
              <w:webHidden/>
              <w:rPrChange w:id="907" w:author="Brenda Johnson" w:date="2020-08-11T10:36:00Z">
                <w:rPr>
                  <w:noProof/>
                  <w:webHidden/>
                </w:rPr>
              </w:rPrChange>
            </w:rPr>
          </w:r>
          <w:r w:rsidR="00C359C8" w:rsidRPr="00150E5C">
            <w:rPr>
              <w:noProof/>
              <w:webHidden/>
              <w:rPrChange w:id="908" w:author="Brenda Johnson" w:date="2020-08-11T10:36:00Z">
                <w:rPr>
                  <w:noProof/>
                  <w:webHidden/>
                </w:rPr>
              </w:rPrChange>
            </w:rPr>
            <w:fldChar w:fldCharType="separate"/>
          </w:r>
          <w:r w:rsidR="00C359C8" w:rsidRPr="00150E5C">
            <w:rPr>
              <w:noProof/>
              <w:webHidden/>
              <w:rPrChange w:id="909" w:author="Brenda Johnson" w:date="2020-08-11T10:36:00Z">
                <w:rPr>
                  <w:noProof/>
                  <w:webHidden/>
                </w:rPr>
              </w:rPrChange>
            </w:rPr>
            <w:t>20</w:t>
          </w:r>
          <w:r w:rsidR="00C359C8" w:rsidRPr="00150E5C">
            <w:rPr>
              <w:noProof/>
              <w:webHidden/>
              <w:rPrChange w:id="910" w:author="Brenda Johnson" w:date="2020-08-11T10:36:00Z">
                <w:rPr>
                  <w:noProof/>
                  <w:webHidden/>
                </w:rPr>
              </w:rPrChange>
            </w:rPr>
            <w:fldChar w:fldCharType="end"/>
          </w:r>
          <w:r w:rsidRPr="00150E5C">
            <w:rPr>
              <w:noProof/>
              <w:rPrChange w:id="911" w:author="Brenda Johnson" w:date="2020-08-11T10:36:00Z">
                <w:rPr>
                  <w:noProof/>
                </w:rPr>
              </w:rPrChange>
            </w:rPr>
            <w:fldChar w:fldCharType="end"/>
          </w:r>
        </w:p>
        <w:p w14:paraId="7B31B651" w14:textId="77777777" w:rsidR="00C359C8" w:rsidRPr="00150E5C" w:rsidRDefault="004A7832">
          <w:pPr>
            <w:pStyle w:val="TOC2"/>
            <w:rPr>
              <w:rFonts w:eastAsiaTheme="minorEastAsia"/>
              <w:noProof/>
              <w:szCs w:val="22"/>
              <w:rPrChange w:id="912" w:author="Brenda Johnson" w:date="2020-08-11T10:36:00Z">
                <w:rPr>
                  <w:rFonts w:asciiTheme="minorHAnsi" w:eastAsiaTheme="minorEastAsia" w:hAnsiTheme="minorHAnsi" w:cstheme="minorBidi"/>
                  <w:noProof/>
                  <w:szCs w:val="22"/>
                </w:rPr>
              </w:rPrChange>
            </w:rPr>
          </w:pPr>
          <w:r w:rsidRPr="00150E5C">
            <w:rPr>
              <w:rPrChange w:id="913" w:author="Brenda Johnson" w:date="2020-08-11T10:36:00Z">
                <w:rPr/>
              </w:rPrChange>
            </w:rPr>
            <w:fldChar w:fldCharType="begin"/>
          </w:r>
          <w:r w:rsidRPr="00150E5C">
            <w:rPr>
              <w:rPrChange w:id="914" w:author="Brenda Johnson" w:date="2020-08-11T10:36:00Z">
                <w:rPr/>
              </w:rPrChange>
            </w:rPr>
            <w:instrText xml:space="preserve"> HYPERLINK \l "_Toc37439721" </w:instrText>
          </w:r>
          <w:r w:rsidRPr="00150E5C">
            <w:rPr>
              <w:rPrChange w:id="915" w:author="Brenda Johnson" w:date="2020-08-11T10:36:00Z">
                <w:rPr/>
              </w:rPrChange>
            </w:rPr>
            <w:fldChar w:fldCharType="separate"/>
          </w:r>
          <w:r w:rsidR="00C359C8" w:rsidRPr="00150E5C">
            <w:rPr>
              <w:rStyle w:val="Hyperlink"/>
              <w:noProof/>
              <w:rPrChange w:id="916" w:author="Brenda Johnson" w:date="2020-08-11T10:36:00Z">
                <w:rPr>
                  <w:rStyle w:val="Hyperlink"/>
                  <w:noProof/>
                </w:rPr>
              </w:rPrChange>
            </w:rPr>
            <w:t>N.</w:t>
          </w:r>
          <w:r w:rsidR="00C359C8" w:rsidRPr="00150E5C">
            <w:rPr>
              <w:rFonts w:eastAsiaTheme="minorEastAsia"/>
              <w:noProof/>
              <w:szCs w:val="22"/>
              <w:rPrChange w:id="917" w:author="Brenda Johnson" w:date="2020-08-11T10:36:00Z">
                <w:rPr>
                  <w:rFonts w:asciiTheme="minorHAnsi" w:eastAsiaTheme="minorEastAsia" w:hAnsiTheme="minorHAnsi" w:cstheme="minorBidi"/>
                  <w:noProof/>
                  <w:szCs w:val="22"/>
                </w:rPr>
              </w:rPrChange>
            </w:rPr>
            <w:tab/>
          </w:r>
          <w:r w:rsidR="00C359C8" w:rsidRPr="00150E5C">
            <w:rPr>
              <w:rStyle w:val="Hyperlink"/>
              <w:noProof/>
              <w:rPrChange w:id="918" w:author="Brenda Johnson" w:date="2020-08-11T10:36:00Z">
                <w:rPr>
                  <w:rStyle w:val="Hyperlink"/>
                  <w:noProof/>
                </w:rPr>
              </w:rPrChange>
            </w:rPr>
            <w:t>Reopener Provision</w:t>
          </w:r>
          <w:r w:rsidR="00C359C8" w:rsidRPr="00150E5C">
            <w:rPr>
              <w:noProof/>
              <w:webHidden/>
              <w:rPrChange w:id="919" w:author="Brenda Johnson" w:date="2020-08-11T10:36:00Z">
                <w:rPr>
                  <w:noProof/>
                  <w:webHidden/>
                </w:rPr>
              </w:rPrChange>
            </w:rPr>
            <w:tab/>
          </w:r>
          <w:r w:rsidR="00C359C8" w:rsidRPr="00150E5C">
            <w:rPr>
              <w:noProof/>
              <w:webHidden/>
              <w:rPrChange w:id="920" w:author="Brenda Johnson" w:date="2020-08-11T10:36:00Z">
                <w:rPr>
                  <w:noProof/>
                  <w:webHidden/>
                </w:rPr>
              </w:rPrChange>
            </w:rPr>
            <w:fldChar w:fldCharType="begin"/>
          </w:r>
          <w:r w:rsidR="00C359C8" w:rsidRPr="00150E5C">
            <w:rPr>
              <w:noProof/>
              <w:webHidden/>
              <w:rPrChange w:id="921" w:author="Brenda Johnson" w:date="2020-08-11T10:36:00Z">
                <w:rPr>
                  <w:noProof/>
                  <w:webHidden/>
                </w:rPr>
              </w:rPrChange>
            </w:rPr>
            <w:instrText xml:space="preserve"> PAGEREF _Toc37439721 \h </w:instrText>
          </w:r>
          <w:r w:rsidR="00C359C8" w:rsidRPr="00150E5C">
            <w:rPr>
              <w:noProof/>
              <w:webHidden/>
              <w:rPrChange w:id="922" w:author="Brenda Johnson" w:date="2020-08-11T10:36:00Z">
                <w:rPr>
                  <w:noProof/>
                  <w:webHidden/>
                </w:rPr>
              </w:rPrChange>
            </w:rPr>
          </w:r>
          <w:r w:rsidR="00C359C8" w:rsidRPr="00150E5C">
            <w:rPr>
              <w:noProof/>
              <w:webHidden/>
              <w:rPrChange w:id="923" w:author="Brenda Johnson" w:date="2020-08-11T10:36:00Z">
                <w:rPr>
                  <w:noProof/>
                  <w:webHidden/>
                </w:rPr>
              </w:rPrChange>
            </w:rPr>
            <w:fldChar w:fldCharType="separate"/>
          </w:r>
          <w:r w:rsidR="00C359C8" w:rsidRPr="00150E5C">
            <w:rPr>
              <w:noProof/>
              <w:webHidden/>
              <w:rPrChange w:id="924" w:author="Brenda Johnson" w:date="2020-08-11T10:36:00Z">
                <w:rPr>
                  <w:noProof/>
                  <w:webHidden/>
                </w:rPr>
              </w:rPrChange>
            </w:rPr>
            <w:t>20</w:t>
          </w:r>
          <w:r w:rsidR="00C359C8" w:rsidRPr="00150E5C">
            <w:rPr>
              <w:noProof/>
              <w:webHidden/>
              <w:rPrChange w:id="925" w:author="Brenda Johnson" w:date="2020-08-11T10:36:00Z">
                <w:rPr>
                  <w:noProof/>
                  <w:webHidden/>
                </w:rPr>
              </w:rPrChange>
            </w:rPr>
            <w:fldChar w:fldCharType="end"/>
          </w:r>
          <w:r w:rsidRPr="00150E5C">
            <w:rPr>
              <w:noProof/>
              <w:rPrChange w:id="926" w:author="Brenda Johnson" w:date="2020-08-11T10:36:00Z">
                <w:rPr>
                  <w:noProof/>
                </w:rPr>
              </w:rPrChange>
            </w:rPr>
            <w:fldChar w:fldCharType="end"/>
          </w:r>
        </w:p>
        <w:p w14:paraId="3D2C308C" w14:textId="77777777" w:rsidR="00C359C8" w:rsidRPr="00150E5C" w:rsidRDefault="004A7832">
          <w:pPr>
            <w:pStyle w:val="TOC1"/>
            <w:rPr>
              <w:rFonts w:eastAsiaTheme="minorEastAsia"/>
              <w:b w:val="0"/>
              <w:szCs w:val="22"/>
              <w:rPrChange w:id="927" w:author="Brenda Johnson" w:date="2020-08-11T10:36:00Z">
                <w:rPr>
                  <w:rFonts w:asciiTheme="minorHAnsi" w:eastAsiaTheme="minorEastAsia" w:hAnsiTheme="minorHAnsi" w:cstheme="minorBidi"/>
                  <w:b w:val="0"/>
                  <w:szCs w:val="22"/>
                </w:rPr>
              </w:rPrChange>
            </w:rPr>
          </w:pPr>
          <w:r w:rsidRPr="00150E5C">
            <w:rPr>
              <w:rPrChange w:id="928" w:author="Brenda Johnson" w:date="2020-08-11T10:36:00Z">
                <w:rPr/>
              </w:rPrChange>
            </w:rPr>
            <w:fldChar w:fldCharType="begin"/>
          </w:r>
          <w:r w:rsidRPr="00150E5C">
            <w:rPr>
              <w:rPrChange w:id="929" w:author="Brenda Johnson" w:date="2020-08-11T10:36:00Z">
                <w:rPr/>
              </w:rPrChange>
            </w:rPr>
            <w:instrText xml:space="preserve"> HYPERLINK \l "_Toc37439722" </w:instrText>
          </w:r>
          <w:r w:rsidRPr="00150E5C">
            <w:rPr>
              <w:rPrChange w:id="930" w:author="Brenda Johnson" w:date="2020-08-11T10:36:00Z">
                <w:rPr/>
              </w:rPrChange>
            </w:rPr>
            <w:fldChar w:fldCharType="separate"/>
          </w:r>
          <w:r w:rsidR="00C359C8" w:rsidRPr="00150E5C">
            <w:rPr>
              <w:rStyle w:val="Hyperlink"/>
              <w:rPrChange w:id="931" w:author="Brenda Johnson" w:date="2020-08-11T10:36:00Z">
                <w:rPr>
                  <w:rStyle w:val="Hyperlink"/>
                </w:rPr>
              </w:rPrChange>
            </w:rPr>
            <w:t>VI.</w:t>
          </w:r>
          <w:r w:rsidR="00C359C8" w:rsidRPr="00150E5C">
            <w:rPr>
              <w:rFonts w:eastAsiaTheme="minorEastAsia"/>
              <w:b w:val="0"/>
              <w:szCs w:val="22"/>
              <w:rPrChange w:id="932" w:author="Brenda Johnson" w:date="2020-08-11T10:36:00Z">
                <w:rPr>
                  <w:rFonts w:asciiTheme="minorHAnsi" w:eastAsiaTheme="minorEastAsia" w:hAnsiTheme="minorHAnsi" w:cstheme="minorBidi"/>
                  <w:b w:val="0"/>
                  <w:szCs w:val="22"/>
                </w:rPr>
              </w:rPrChange>
            </w:rPr>
            <w:tab/>
          </w:r>
          <w:r w:rsidR="00C359C8" w:rsidRPr="00150E5C">
            <w:rPr>
              <w:rStyle w:val="Hyperlink"/>
              <w:rPrChange w:id="933" w:author="Brenda Johnson" w:date="2020-08-11T10:36:00Z">
                <w:rPr>
                  <w:rStyle w:val="Hyperlink"/>
                </w:rPr>
              </w:rPrChange>
            </w:rPr>
            <w:t>Figure 1: Retrofitted Waste Pond Alignment of the Vertical Hydraulic Barrier Wall</w:t>
          </w:r>
          <w:r w:rsidR="00C359C8" w:rsidRPr="00150E5C">
            <w:rPr>
              <w:webHidden/>
              <w:rPrChange w:id="934" w:author="Brenda Johnson" w:date="2020-08-11T10:36:00Z">
                <w:rPr>
                  <w:webHidden/>
                </w:rPr>
              </w:rPrChange>
            </w:rPr>
            <w:tab/>
          </w:r>
          <w:r w:rsidR="00C359C8" w:rsidRPr="00150E5C">
            <w:rPr>
              <w:webHidden/>
              <w:rPrChange w:id="935" w:author="Brenda Johnson" w:date="2020-08-11T10:36:00Z">
                <w:rPr>
                  <w:webHidden/>
                </w:rPr>
              </w:rPrChange>
            </w:rPr>
            <w:fldChar w:fldCharType="begin"/>
          </w:r>
          <w:r w:rsidR="00C359C8" w:rsidRPr="00150E5C">
            <w:rPr>
              <w:webHidden/>
              <w:rPrChange w:id="936" w:author="Brenda Johnson" w:date="2020-08-11T10:36:00Z">
                <w:rPr>
                  <w:webHidden/>
                </w:rPr>
              </w:rPrChange>
            </w:rPr>
            <w:instrText xml:space="preserve"> PAGEREF _Toc37439722 \h </w:instrText>
          </w:r>
          <w:r w:rsidR="00C359C8" w:rsidRPr="00150E5C">
            <w:rPr>
              <w:webHidden/>
              <w:rPrChange w:id="937" w:author="Brenda Johnson" w:date="2020-08-11T10:36:00Z">
                <w:rPr>
                  <w:webHidden/>
                </w:rPr>
              </w:rPrChange>
            </w:rPr>
          </w:r>
          <w:r w:rsidR="00C359C8" w:rsidRPr="00150E5C">
            <w:rPr>
              <w:webHidden/>
              <w:rPrChange w:id="938" w:author="Brenda Johnson" w:date="2020-08-11T10:36:00Z">
                <w:rPr>
                  <w:webHidden/>
                </w:rPr>
              </w:rPrChange>
            </w:rPr>
            <w:fldChar w:fldCharType="separate"/>
          </w:r>
          <w:r w:rsidR="00C359C8" w:rsidRPr="00150E5C">
            <w:rPr>
              <w:webHidden/>
              <w:rPrChange w:id="939" w:author="Brenda Johnson" w:date="2020-08-11T10:36:00Z">
                <w:rPr>
                  <w:webHidden/>
                </w:rPr>
              </w:rPrChange>
            </w:rPr>
            <w:t>22</w:t>
          </w:r>
          <w:r w:rsidR="00C359C8" w:rsidRPr="00150E5C">
            <w:rPr>
              <w:webHidden/>
              <w:rPrChange w:id="940" w:author="Brenda Johnson" w:date="2020-08-11T10:36:00Z">
                <w:rPr>
                  <w:webHidden/>
                </w:rPr>
              </w:rPrChange>
            </w:rPr>
            <w:fldChar w:fldCharType="end"/>
          </w:r>
          <w:r w:rsidRPr="00150E5C">
            <w:rPr>
              <w:rPrChange w:id="941" w:author="Brenda Johnson" w:date="2020-08-11T10:36:00Z">
                <w:rPr/>
              </w:rPrChange>
            </w:rPr>
            <w:fldChar w:fldCharType="end"/>
          </w:r>
        </w:p>
        <w:p w14:paraId="634F2CB8" w14:textId="77777777" w:rsidR="00C359C8" w:rsidRPr="00150E5C" w:rsidRDefault="004A7832">
          <w:pPr>
            <w:pStyle w:val="TOC1"/>
            <w:rPr>
              <w:rFonts w:eastAsiaTheme="minorEastAsia"/>
              <w:b w:val="0"/>
              <w:szCs w:val="22"/>
              <w:rPrChange w:id="942" w:author="Brenda Johnson" w:date="2020-08-11T10:36:00Z">
                <w:rPr>
                  <w:rFonts w:asciiTheme="minorHAnsi" w:eastAsiaTheme="minorEastAsia" w:hAnsiTheme="minorHAnsi" w:cstheme="minorBidi"/>
                  <w:b w:val="0"/>
                  <w:szCs w:val="22"/>
                </w:rPr>
              </w:rPrChange>
            </w:rPr>
          </w:pPr>
          <w:r w:rsidRPr="00150E5C">
            <w:rPr>
              <w:rPrChange w:id="943" w:author="Brenda Johnson" w:date="2020-08-11T10:36:00Z">
                <w:rPr/>
              </w:rPrChange>
            </w:rPr>
            <w:fldChar w:fldCharType="begin"/>
          </w:r>
          <w:r w:rsidRPr="00150E5C">
            <w:rPr>
              <w:rPrChange w:id="944" w:author="Brenda Johnson" w:date="2020-08-11T10:36:00Z">
                <w:rPr/>
              </w:rPrChange>
            </w:rPr>
            <w:instrText xml:space="preserve"> HYPERLINK \l "_Toc37439723" </w:instrText>
          </w:r>
          <w:r w:rsidRPr="00150E5C">
            <w:rPr>
              <w:rPrChange w:id="945" w:author="Brenda Johnson" w:date="2020-08-11T10:36:00Z">
                <w:rPr/>
              </w:rPrChange>
            </w:rPr>
            <w:fldChar w:fldCharType="separate"/>
          </w:r>
          <w:r w:rsidR="00C359C8" w:rsidRPr="00150E5C">
            <w:rPr>
              <w:rStyle w:val="Hyperlink"/>
              <w:rPrChange w:id="946" w:author="Brenda Johnson" w:date="2020-08-11T10:36:00Z">
                <w:rPr>
                  <w:rStyle w:val="Hyperlink"/>
                </w:rPr>
              </w:rPrChange>
            </w:rPr>
            <w:t>VII.</w:t>
          </w:r>
          <w:r w:rsidR="00C359C8" w:rsidRPr="00150E5C">
            <w:rPr>
              <w:rFonts w:eastAsiaTheme="minorEastAsia"/>
              <w:b w:val="0"/>
              <w:szCs w:val="22"/>
              <w:rPrChange w:id="947" w:author="Brenda Johnson" w:date="2020-08-11T10:36:00Z">
                <w:rPr>
                  <w:rFonts w:asciiTheme="minorHAnsi" w:eastAsiaTheme="minorEastAsia" w:hAnsiTheme="minorHAnsi" w:cstheme="minorBidi"/>
                  <w:b w:val="0"/>
                  <w:szCs w:val="22"/>
                </w:rPr>
              </w:rPrChange>
            </w:rPr>
            <w:tab/>
          </w:r>
          <w:r w:rsidR="00C359C8" w:rsidRPr="00150E5C">
            <w:rPr>
              <w:rStyle w:val="Hyperlink"/>
              <w:rPrChange w:id="948" w:author="Brenda Johnson" w:date="2020-08-11T10:36:00Z">
                <w:rPr>
                  <w:rStyle w:val="Hyperlink"/>
                </w:rPr>
              </w:rPrChange>
            </w:rPr>
            <w:t>Appendix A: Inspection and Monitoring Plan</w:t>
          </w:r>
          <w:r w:rsidR="00C359C8" w:rsidRPr="00150E5C">
            <w:rPr>
              <w:webHidden/>
              <w:rPrChange w:id="949" w:author="Brenda Johnson" w:date="2020-08-11T10:36:00Z">
                <w:rPr>
                  <w:webHidden/>
                </w:rPr>
              </w:rPrChange>
            </w:rPr>
            <w:tab/>
          </w:r>
          <w:r w:rsidR="00C359C8" w:rsidRPr="00150E5C">
            <w:rPr>
              <w:webHidden/>
              <w:rPrChange w:id="950" w:author="Brenda Johnson" w:date="2020-08-11T10:36:00Z">
                <w:rPr>
                  <w:webHidden/>
                </w:rPr>
              </w:rPrChange>
            </w:rPr>
            <w:fldChar w:fldCharType="begin"/>
          </w:r>
          <w:r w:rsidR="00C359C8" w:rsidRPr="00150E5C">
            <w:rPr>
              <w:webHidden/>
              <w:rPrChange w:id="951" w:author="Brenda Johnson" w:date="2020-08-11T10:36:00Z">
                <w:rPr>
                  <w:webHidden/>
                </w:rPr>
              </w:rPrChange>
            </w:rPr>
            <w:instrText xml:space="preserve"> PAGEREF _Toc37439723 \h </w:instrText>
          </w:r>
          <w:r w:rsidR="00C359C8" w:rsidRPr="00150E5C">
            <w:rPr>
              <w:webHidden/>
              <w:rPrChange w:id="952" w:author="Brenda Johnson" w:date="2020-08-11T10:36:00Z">
                <w:rPr>
                  <w:webHidden/>
                </w:rPr>
              </w:rPrChange>
            </w:rPr>
          </w:r>
          <w:r w:rsidR="00C359C8" w:rsidRPr="00150E5C">
            <w:rPr>
              <w:webHidden/>
              <w:rPrChange w:id="953" w:author="Brenda Johnson" w:date="2020-08-11T10:36:00Z">
                <w:rPr>
                  <w:webHidden/>
                </w:rPr>
              </w:rPrChange>
            </w:rPr>
            <w:fldChar w:fldCharType="separate"/>
          </w:r>
          <w:r w:rsidR="00C359C8" w:rsidRPr="00150E5C">
            <w:rPr>
              <w:webHidden/>
              <w:rPrChange w:id="954" w:author="Brenda Johnson" w:date="2020-08-11T10:36:00Z">
                <w:rPr>
                  <w:webHidden/>
                </w:rPr>
              </w:rPrChange>
            </w:rPr>
            <w:t>23</w:t>
          </w:r>
          <w:r w:rsidR="00C359C8" w:rsidRPr="00150E5C">
            <w:rPr>
              <w:webHidden/>
              <w:rPrChange w:id="955" w:author="Brenda Johnson" w:date="2020-08-11T10:36:00Z">
                <w:rPr>
                  <w:webHidden/>
                </w:rPr>
              </w:rPrChange>
            </w:rPr>
            <w:fldChar w:fldCharType="end"/>
          </w:r>
          <w:r w:rsidRPr="00150E5C">
            <w:rPr>
              <w:rPrChange w:id="956" w:author="Brenda Johnson" w:date="2020-08-11T10:36:00Z">
                <w:rPr/>
              </w:rPrChange>
            </w:rPr>
            <w:fldChar w:fldCharType="end"/>
          </w:r>
        </w:p>
        <w:p w14:paraId="6F738215" w14:textId="77777777" w:rsidR="00C359C8" w:rsidRPr="00150E5C" w:rsidRDefault="004A7832">
          <w:pPr>
            <w:pStyle w:val="TOC1"/>
            <w:tabs>
              <w:tab w:val="left" w:pos="880"/>
            </w:tabs>
            <w:rPr>
              <w:rFonts w:eastAsiaTheme="minorEastAsia"/>
              <w:b w:val="0"/>
              <w:szCs w:val="22"/>
              <w:rPrChange w:id="957" w:author="Brenda Johnson" w:date="2020-08-11T10:36:00Z">
                <w:rPr>
                  <w:rFonts w:asciiTheme="minorHAnsi" w:eastAsiaTheme="minorEastAsia" w:hAnsiTheme="minorHAnsi" w:cstheme="minorBidi"/>
                  <w:b w:val="0"/>
                  <w:szCs w:val="22"/>
                </w:rPr>
              </w:rPrChange>
            </w:rPr>
          </w:pPr>
          <w:r w:rsidRPr="00150E5C">
            <w:rPr>
              <w:rPrChange w:id="958" w:author="Brenda Johnson" w:date="2020-08-11T10:36:00Z">
                <w:rPr/>
              </w:rPrChange>
            </w:rPr>
            <w:fldChar w:fldCharType="begin"/>
          </w:r>
          <w:r w:rsidRPr="00150E5C">
            <w:rPr>
              <w:rPrChange w:id="959" w:author="Brenda Johnson" w:date="2020-08-11T10:36:00Z">
                <w:rPr/>
              </w:rPrChange>
            </w:rPr>
            <w:instrText xml:space="preserve"> HYPERLINK \l "_Toc37439724" </w:instrText>
          </w:r>
          <w:r w:rsidRPr="00150E5C">
            <w:rPr>
              <w:rPrChange w:id="960" w:author="Brenda Johnson" w:date="2020-08-11T10:36:00Z">
                <w:rPr/>
              </w:rPrChange>
            </w:rPr>
            <w:fldChar w:fldCharType="separate"/>
          </w:r>
          <w:r w:rsidR="00C359C8" w:rsidRPr="00150E5C">
            <w:rPr>
              <w:rStyle w:val="Hyperlink"/>
              <w:rPrChange w:id="961" w:author="Brenda Johnson" w:date="2020-08-11T10:36:00Z">
                <w:rPr>
                  <w:rStyle w:val="Hyperlink"/>
                </w:rPr>
              </w:rPrChange>
            </w:rPr>
            <w:t>VIII.</w:t>
          </w:r>
          <w:r w:rsidR="00C359C8" w:rsidRPr="00150E5C">
            <w:rPr>
              <w:rFonts w:eastAsiaTheme="minorEastAsia"/>
              <w:b w:val="0"/>
              <w:szCs w:val="22"/>
              <w:rPrChange w:id="962" w:author="Brenda Johnson" w:date="2020-08-11T10:36:00Z">
                <w:rPr>
                  <w:rFonts w:asciiTheme="minorHAnsi" w:eastAsiaTheme="minorEastAsia" w:hAnsiTheme="minorHAnsi" w:cstheme="minorBidi"/>
                  <w:b w:val="0"/>
                  <w:szCs w:val="22"/>
                </w:rPr>
              </w:rPrChange>
            </w:rPr>
            <w:tab/>
          </w:r>
          <w:r w:rsidR="00C359C8" w:rsidRPr="00150E5C">
            <w:rPr>
              <w:rStyle w:val="Hyperlink"/>
              <w:rPrChange w:id="963" w:author="Brenda Johnson" w:date="2020-08-11T10:36:00Z">
                <w:rPr>
                  <w:rStyle w:val="Hyperlink"/>
                </w:rPr>
              </w:rPrChange>
            </w:rPr>
            <w:t>Appendix B: Interim Compliance Monitoring Plan</w:t>
          </w:r>
          <w:r w:rsidR="00C359C8" w:rsidRPr="00150E5C">
            <w:rPr>
              <w:webHidden/>
              <w:rPrChange w:id="964" w:author="Brenda Johnson" w:date="2020-08-11T10:36:00Z">
                <w:rPr>
                  <w:webHidden/>
                </w:rPr>
              </w:rPrChange>
            </w:rPr>
            <w:tab/>
          </w:r>
          <w:r w:rsidR="00C359C8" w:rsidRPr="00150E5C">
            <w:rPr>
              <w:webHidden/>
              <w:rPrChange w:id="965" w:author="Brenda Johnson" w:date="2020-08-11T10:36:00Z">
                <w:rPr>
                  <w:webHidden/>
                </w:rPr>
              </w:rPrChange>
            </w:rPr>
            <w:fldChar w:fldCharType="begin"/>
          </w:r>
          <w:r w:rsidR="00C359C8" w:rsidRPr="00150E5C">
            <w:rPr>
              <w:webHidden/>
              <w:rPrChange w:id="966" w:author="Brenda Johnson" w:date="2020-08-11T10:36:00Z">
                <w:rPr>
                  <w:webHidden/>
                </w:rPr>
              </w:rPrChange>
            </w:rPr>
            <w:instrText xml:space="preserve"> PAGEREF _Toc37439724 \h </w:instrText>
          </w:r>
          <w:r w:rsidR="00C359C8" w:rsidRPr="00150E5C">
            <w:rPr>
              <w:webHidden/>
              <w:rPrChange w:id="967" w:author="Brenda Johnson" w:date="2020-08-11T10:36:00Z">
                <w:rPr>
                  <w:webHidden/>
                </w:rPr>
              </w:rPrChange>
            </w:rPr>
          </w:r>
          <w:r w:rsidR="00C359C8" w:rsidRPr="00150E5C">
            <w:rPr>
              <w:webHidden/>
              <w:rPrChange w:id="968" w:author="Brenda Johnson" w:date="2020-08-11T10:36:00Z">
                <w:rPr>
                  <w:webHidden/>
                </w:rPr>
              </w:rPrChange>
            </w:rPr>
            <w:fldChar w:fldCharType="separate"/>
          </w:r>
          <w:r w:rsidR="00C359C8" w:rsidRPr="00150E5C">
            <w:rPr>
              <w:webHidden/>
              <w:rPrChange w:id="969" w:author="Brenda Johnson" w:date="2020-08-11T10:36:00Z">
                <w:rPr>
                  <w:webHidden/>
                </w:rPr>
              </w:rPrChange>
            </w:rPr>
            <w:t>24</w:t>
          </w:r>
          <w:r w:rsidR="00C359C8" w:rsidRPr="00150E5C">
            <w:rPr>
              <w:webHidden/>
              <w:rPrChange w:id="970" w:author="Brenda Johnson" w:date="2020-08-11T10:36:00Z">
                <w:rPr>
                  <w:webHidden/>
                </w:rPr>
              </w:rPrChange>
            </w:rPr>
            <w:fldChar w:fldCharType="end"/>
          </w:r>
          <w:r w:rsidRPr="00150E5C">
            <w:rPr>
              <w:rPrChange w:id="971" w:author="Brenda Johnson" w:date="2020-08-11T10:36:00Z">
                <w:rPr/>
              </w:rPrChange>
            </w:rPr>
            <w:fldChar w:fldCharType="end"/>
          </w:r>
        </w:p>
        <w:p w14:paraId="3D524768" w14:textId="77777777" w:rsidR="00C359C8" w:rsidRPr="00150E5C" w:rsidRDefault="004A7832">
          <w:pPr>
            <w:pStyle w:val="TOC1"/>
            <w:rPr>
              <w:rFonts w:eastAsiaTheme="minorEastAsia"/>
              <w:b w:val="0"/>
              <w:szCs w:val="22"/>
              <w:rPrChange w:id="972" w:author="Brenda Johnson" w:date="2020-08-11T10:36:00Z">
                <w:rPr>
                  <w:rFonts w:asciiTheme="minorHAnsi" w:eastAsiaTheme="minorEastAsia" w:hAnsiTheme="minorHAnsi" w:cstheme="minorBidi"/>
                  <w:b w:val="0"/>
                  <w:szCs w:val="22"/>
                </w:rPr>
              </w:rPrChange>
            </w:rPr>
          </w:pPr>
          <w:r w:rsidRPr="00150E5C">
            <w:rPr>
              <w:rPrChange w:id="973" w:author="Brenda Johnson" w:date="2020-08-11T10:36:00Z">
                <w:rPr/>
              </w:rPrChange>
            </w:rPr>
            <w:fldChar w:fldCharType="begin"/>
          </w:r>
          <w:r w:rsidRPr="00150E5C">
            <w:rPr>
              <w:rPrChange w:id="974" w:author="Brenda Johnson" w:date="2020-08-11T10:36:00Z">
                <w:rPr/>
              </w:rPrChange>
            </w:rPr>
            <w:instrText xml:space="preserve"> HYPERLINK \l "_Toc37439725" </w:instrText>
          </w:r>
          <w:r w:rsidRPr="00150E5C">
            <w:rPr>
              <w:rPrChange w:id="975" w:author="Brenda Johnson" w:date="2020-08-11T10:36:00Z">
                <w:rPr/>
              </w:rPrChange>
            </w:rPr>
            <w:fldChar w:fldCharType="separate"/>
          </w:r>
          <w:r w:rsidR="00C359C8" w:rsidRPr="00150E5C">
            <w:rPr>
              <w:rStyle w:val="Hyperlink"/>
              <w:rPrChange w:id="976" w:author="Brenda Johnson" w:date="2020-08-11T10:36:00Z">
                <w:rPr>
                  <w:rStyle w:val="Hyperlink"/>
                </w:rPr>
              </w:rPrChange>
            </w:rPr>
            <w:t>IX.</w:t>
          </w:r>
          <w:r w:rsidR="00C359C8" w:rsidRPr="00150E5C">
            <w:rPr>
              <w:rFonts w:eastAsiaTheme="minorEastAsia"/>
              <w:b w:val="0"/>
              <w:szCs w:val="22"/>
              <w:rPrChange w:id="977" w:author="Brenda Johnson" w:date="2020-08-11T10:36:00Z">
                <w:rPr>
                  <w:rFonts w:asciiTheme="minorHAnsi" w:eastAsiaTheme="minorEastAsia" w:hAnsiTheme="minorHAnsi" w:cstheme="minorBidi"/>
                  <w:b w:val="0"/>
                  <w:szCs w:val="22"/>
                </w:rPr>
              </w:rPrChange>
            </w:rPr>
            <w:tab/>
          </w:r>
          <w:r w:rsidR="00C359C8" w:rsidRPr="00150E5C">
            <w:rPr>
              <w:rStyle w:val="Hyperlink"/>
              <w:rPrChange w:id="978" w:author="Brenda Johnson" w:date="2020-08-11T10:36:00Z">
                <w:rPr>
                  <w:rStyle w:val="Hyperlink"/>
                </w:rPr>
              </w:rPrChange>
            </w:rPr>
            <w:t>Appendix C: Isotope Study Plan</w:t>
          </w:r>
          <w:r w:rsidR="00C359C8" w:rsidRPr="00150E5C">
            <w:rPr>
              <w:webHidden/>
              <w:rPrChange w:id="979" w:author="Brenda Johnson" w:date="2020-08-11T10:36:00Z">
                <w:rPr>
                  <w:webHidden/>
                </w:rPr>
              </w:rPrChange>
            </w:rPr>
            <w:tab/>
          </w:r>
          <w:r w:rsidR="00C359C8" w:rsidRPr="00150E5C">
            <w:rPr>
              <w:webHidden/>
              <w:rPrChange w:id="980" w:author="Brenda Johnson" w:date="2020-08-11T10:36:00Z">
                <w:rPr>
                  <w:webHidden/>
                </w:rPr>
              </w:rPrChange>
            </w:rPr>
            <w:fldChar w:fldCharType="begin"/>
          </w:r>
          <w:r w:rsidR="00C359C8" w:rsidRPr="00150E5C">
            <w:rPr>
              <w:webHidden/>
              <w:rPrChange w:id="981" w:author="Brenda Johnson" w:date="2020-08-11T10:36:00Z">
                <w:rPr>
                  <w:webHidden/>
                </w:rPr>
              </w:rPrChange>
            </w:rPr>
            <w:instrText xml:space="preserve"> PAGEREF _Toc37439725 \h </w:instrText>
          </w:r>
          <w:r w:rsidR="00C359C8" w:rsidRPr="00150E5C">
            <w:rPr>
              <w:webHidden/>
              <w:rPrChange w:id="982" w:author="Brenda Johnson" w:date="2020-08-11T10:36:00Z">
                <w:rPr>
                  <w:webHidden/>
                </w:rPr>
              </w:rPrChange>
            </w:rPr>
          </w:r>
          <w:r w:rsidR="00C359C8" w:rsidRPr="00150E5C">
            <w:rPr>
              <w:webHidden/>
              <w:rPrChange w:id="983" w:author="Brenda Johnson" w:date="2020-08-11T10:36:00Z">
                <w:rPr>
                  <w:webHidden/>
                </w:rPr>
              </w:rPrChange>
            </w:rPr>
            <w:fldChar w:fldCharType="separate"/>
          </w:r>
          <w:r w:rsidR="00C359C8" w:rsidRPr="00150E5C">
            <w:rPr>
              <w:webHidden/>
              <w:rPrChange w:id="984" w:author="Brenda Johnson" w:date="2020-08-11T10:36:00Z">
                <w:rPr>
                  <w:webHidden/>
                </w:rPr>
              </w:rPrChange>
            </w:rPr>
            <w:t>25</w:t>
          </w:r>
          <w:r w:rsidR="00C359C8" w:rsidRPr="00150E5C">
            <w:rPr>
              <w:webHidden/>
              <w:rPrChange w:id="985" w:author="Brenda Johnson" w:date="2020-08-11T10:36:00Z">
                <w:rPr>
                  <w:webHidden/>
                </w:rPr>
              </w:rPrChange>
            </w:rPr>
            <w:fldChar w:fldCharType="end"/>
          </w:r>
          <w:r w:rsidRPr="00150E5C">
            <w:rPr>
              <w:rPrChange w:id="986" w:author="Brenda Johnson" w:date="2020-08-11T10:36:00Z">
                <w:rPr/>
              </w:rPrChange>
            </w:rPr>
            <w:fldChar w:fldCharType="end"/>
          </w:r>
        </w:p>
        <w:p w14:paraId="188A2A4A" w14:textId="77777777" w:rsidR="00C359C8" w:rsidRPr="00150E5C" w:rsidRDefault="004A7832">
          <w:pPr>
            <w:pStyle w:val="TOC1"/>
            <w:rPr>
              <w:rFonts w:eastAsiaTheme="minorEastAsia"/>
              <w:b w:val="0"/>
              <w:szCs w:val="22"/>
              <w:rPrChange w:id="987" w:author="Brenda Johnson" w:date="2020-08-11T10:36:00Z">
                <w:rPr>
                  <w:rFonts w:asciiTheme="minorHAnsi" w:eastAsiaTheme="minorEastAsia" w:hAnsiTheme="minorHAnsi" w:cstheme="minorBidi"/>
                  <w:b w:val="0"/>
                  <w:szCs w:val="22"/>
                </w:rPr>
              </w:rPrChange>
            </w:rPr>
          </w:pPr>
          <w:r w:rsidRPr="00150E5C">
            <w:rPr>
              <w:rPrChange w:id="988" w:author="Brenda Johnson" w:date="2020-08-11T10:36:00Z">
                <w:rPr/>
              </w:rPrChange>
            </w:rPr>
            <w:fldChar w:fldCharType="begin"/>
          </w:r>
          <w:r w:rsidRPr="00150E5C">
            <w:rPr>
              <w:rPrChange w:id="989" w:author="Brenda Johnson" w:date="2020-08-11T10:36:00Z">
                <w:rPr/>
              </w:rPrChange>
            </w:rPr>
            <w:instrText xml:space="preserve"> HYPERLINK \l "_Toc37439726" </w:instrText>
          </w:r>
          <w:r w:rsidRPr="00150E5C">
            <w:rPr>
              <w:rPrChange w:id="990" w:author="Brenda Johnson" w:date="2020-08-11T10:36:00Z">
                <w:rPr/>
              </w:rPrChange>
            </w:rPr>
            <w:fldChar w:fldCharType="separate"/>
          </w:r>
          <w:r w:rsidR="00C359C8" w:rsidRPr="00150E5C">
            <w:rPr>
              <w:rStyle w:val="Hyperlink"/>
              <w:rPrChange w:id="991" w:author="Brenda Johnson" w:date="2020-08-11T10:36:00Z">
                <w:rPr>
                  <w:rStyle w:val="Hyperlink"/>
                </w:rPr>
              </w:rPrChange>
            </w:rPr>
            <w:t>X.</w:t>
          </w:r>
          <w:r w:rsidR="00C359C8" w:rsidRPr="00150E5C">
            <w:rPr>
              <w:rFonts w:eastAsiaTheme="minorEastAsia"/>
              <w:b w:val="0"/>
              <w:szCs w:val="22"/>
              <w:rPrChange w:id="992" w:author="Brenda Johnson" w:date="2020-08-11T10:36:00Z">
                <w:rPr>
                  <w:rFonts w:asciiTheme="minorHAnsi" w:eastAsiaTheme="minorEastAsia" w:hAnsiTheme="minorHAnsi" w:cstheme="minorBidi"/>
                  <w:b w:val="0"/>
                  <w:szCs w:val="22"/>
                </w:rPr>
              </w:rPrChange>
            </w:rPr>
            <w:tab/>
          </w:r>
          <w:r w:rsidR="00C359C8" w:rsidRPr="00150E5C">
            <w:rPr>
              <w:rStyle w:val="Hyperlink"/>
              <w:rPrChange w:id="993" w:author="Brenda Johnson" w:date="2020-08-11T10:36:00Z">
                <w:rPr>
                  <w:rStyle w:val="Hyperlink"/>
                </w:rPr>
              </w:rPrChange>
            </w:rPr>
            <w:t>Appendix D: Phase 1 Berm Construction Permit, Plans, and Specifications</w:t>
          </w:r>
          <w:r w:rsidR="00C359C8" w:rsidRPr="00150E5C">
            <w:rPr>
              <w:webHidden/>
              <w:rPrChange w:id="994" w:author="Brenda Johnson" w:date="2020-08-11T10:36:00Z">
                <w:rPr>
                  <w:webHidden/>
                </w:rPr>
              </w:rPrChange>
            </w:rPr>
            <w:tab/>
          </w:r>
          <w:r w:rsidR="00C359C8" w:rsidRPr="00150E5C">
            <w:rPr>
              <w:webHidden/>
              <w:rPrChange w:id="995" w:author="Brenda Johnson" w:date="2020-08-11T10:36:00Z">
                <w:rPr>
                  <w:webHidden/>
                </w:rPr>
              </w:rPrChange>
            </w:rPr>
            <w:fldChar w:fldCharType="begin"/>
          </w:r>
          <w:r w:rsidR="00C359C8" w:rsidRPr="00150E5C">
            <w:rPr>
              <w:webHidden/>
              <w:rPrChange w:id="996" w:author="Brenda Johnson" w:date="2020-08-11T10:36:00Z">
                <w:rPr>
                  <w:webHidden/>
                </w:rPr>
              </w:rPrChange>
            </w:rPr>
            <w:instrText xml:space="preserve"> PAGEREF _Toc37439726 \h </w:instrText>
          </w:r>
          <w:r w:rsidR="00C359C8" w:rsidRPr="00150E5C">
            <w:rPr>
              <w:webHidden/>
              <w:rPrChange w:id="997" w:author="Brenda Johnson" w:date="2020-08-11T10:36:00Z">
                <w:rPr>
                  <w:webHidden/>
                </w:rPr>
              </w:rPrChange>
            </w:rPr>
          </w:r>
          <w:r w:rsidR="00C359C8" w:rsidRPr="00150E5C">
            <w:rPr>
              <w:webHidden/>
              <w:rPrChange w:id="998" w:author="Brenda Johnson" w:date="2020-08-11T10:36:00Z">
                <w:rPr>
                  <w:webHidden/>
                </w:rPr>
              </w:rPrChange>
            </w:rPr>
            <w:fldChar w:fldCharType="separate"/>
          </w:r>
          <w:r w:rsidR="00C359C8" w:rsidRPr="00150E5C">
            <w:rPr>
              <w:webHidden/>
              <w:rPrChange w:id="999" w:author="Brenda Johnson" w:date="2020-08-11T10:36:00Z">
                <w:rPr>
                  <w:webHidden/>
                </w:rPr>
              </w:rPrChange>
            </w:rPr>
            <w:t>26</w:t>
          </w:r>
          <w:r w:rsidR="00C359C8" w:rsidRPr="00150E5C">
            <w:rPr>
              <w:webHidden/>
              <w:rPrChange w:id="1000" w:author="Brenda Johnson" w:date="2020-08-11T10:36:00Z">
                <w:rPr>
                  <w:webHidden/>
                </w:rPr>
              </w:rPrChange>
            </w:rPr>
            <w:fldChar w:fldCharType="end"/>
          </w:r>
          <w:r w:rsidRPr="00150E5C">
            <w:rPr>
              <w:rPrChange w:id="1001" w:author="Brenda Johnson" w:date="2020-08-11T10:36:00Z">
                <w:rPr/>
              </w:rPrChange>
            </w:rPr>
            <w:fldChar w:fldCharType="end"/>
          </w:r>
        </w:p>
        <w:p w14:paraId="7D694539" w14:textId="77777777" w:rsidR="00B26CD4" w:rsidRDefault="00B26CD4" w:rsidP="0057040C">
          <w:pPr>
            <w:jc w:val="both"/>
          </w:pPr>
          <w:r w:rsidRPr="00150E5C">
            <w:rPr>
              <w:b/>
              <w:bCs/>
              <w:noProof/>
              <w:rPrChange w:id="1002" w:author="Brenda Johnson" w:date="2020-08-11T10:36:00Z">
                <w:rPr>
                  <w:b/>
                  <w:bCs/>
                  <w:noProof/>
                </w:rPr>
              </w:rPrChange>
            </w:rPr>
            <w:fldChar w:fldCharType="end"/>
          </w:r>
        </w:p>
      </w:sdtContent>
    </w:sdt>
    <w:p w14:paraId="4A918C06" w14:textId="77777777" w:rsidR="00B26CD4" w:rsidRDefault="00B26CD4" w:rsidP="0057040C">
      <w:pPr>
        <w:widowControl/>
        <w:autoSpaceDE/>
        <w:autoSpaceDN/>
        <w:adjustRightInd/>
        <w:spacing w:after="200" w:line="276" w:lineRule="auto"/>
        <w:jc w:val="both"/>
        <w:rPr>
          <w:rFonts w:eastAsiaTheme="majorEastAsia"/>
          <w:b/>
          <w:bCs/>
          <w:sz w:val="24"/>
        </w:rPr>
      </w:pPr>
      <w:r>
        <w:rPr>
          <w:rFonts w:eastAsiaTheme="majorEastAsia"/>
          <w:b/>
          <w:bCs/>
          <w:sz w:val="24"/>
        </w:rPr>
        <w:br w:type="page"/>
      </w:r>
    </w:p>
    <w:p w14:paraId="68131DC8" w14:textId="7C953ABD" w:rsidR="00074D6B" w:rsidRPr="00765120" w:rsidRDefault="00074D6B" w:rsidP="00074D6B">
      <w:pPr>
        <w:pStyle w:val="Heading1"/>
        <w:jc w:val="both"/>
        <w:rPr>
          <w:rFonts w:ascii="Times New Roman" w:hAnsi="Times New Roman" w:cs="Times New Roman"/>
          <w:color w:val="auto"/>
        </w:rPr>
      </w:pPr>
      <w:bookmarkStart w:id="1003" w:name="_Toc37439662"/>
      <w:r>
        <w:rPr>
          <w:rFonts w:ascii="Times New Roman" w:hAnsi="Times New Roman" w:cs="Times New Roman"/>
          <w:color w:val="auto"/>
        </w:rPr>
        <w:lastRenderedPageBreak/>
        <w:t>CONSTRUCTION PERMIT</w:t>
      </w:r>
      <w:bookmarkEnd w:id="1003"/>
    </w:p>
    <w:p w14:paraId="002EF022" w14:textId="565996FB" w:rsidR="001667AF" w:rsidRPr="00B26CD4" w:rsidRDefault="00BF4560" w:rsidP="002B4681">
      <w:pPr>
        <w:pStyle w:val="Heading2"/>
        <w:spacing w:before="120"/>
        <w:jc w:val="both"/>
        <w:rPr>
          <w:rFonts w:ascii="Times New Roman" w:hAnsi="Times New Roman" w:cs="Times New Roman"/>
          <w:color w:val="auto"/>
          <w:sz w:val="24"/>
          <w:szCs w:val="24"/>
        </w:rPr>
      </w:pPr>
      <w:bookmarkStart w:id="1004" w:name="_Toc37439663"/>
      <w:bookmarkStart w:id="1005" w:name="_GoBack"/>
      <w:r>
        <w:rPr>
          <w:rFonts w:ascii="Times New Roman" w:hAnsi="Times New Roman" w:cs="Times New Roman"/>
          <w:color w:val="auto"/>
          <w:sz w:val="24"/>
          <w:szCs w:val="24"/>
        </w:rPr>
        <w:t>Summary of Construction Project</w:t>
      </w:r>
      <w:bookmarkEnd w:id="1004"/>
    </w:p>
    <w:bookmarkEnd w:id="1005"/>
    <w:p w14:paraId="23BEE87F" w14:textId="357F7A43" w:rsidR="001667AF" w:rsidRDefault="001667AF" w:rsidP="001667AF">
      <w:pPr>
        <w:ind w:left="1440"/>
        <w:jc w:val="both"/>
        <w:rPr>
          <w:sz w:val="24"/>
        </w:rPr>
      </w:pPr>
      <w:r>
        <w:rPr>
          <w:sz w:val="24"/>
        </w:rPr>
        <w:t>A</w:t>
      </w:r>
      <w:r w:rsidRPr="002069F0">
        <w:rPr>
          <w:sz w:val="24"/>
        </w:rPr>
        <w:t xml:space="preserve"> </w:t>
      </w:r>
      <w:r>
        <w:rPr>
          <w:sz w:val="24"/>
        </w:rPr>
        <w:t>Retrofitted Waste Pond (</w:t>
      </w:r>
      <w:r w:rsidRPr="002069F0">
        <w:rPr>
          <w:sz w:val="24"/>
        </w:rPr>
        <w:t>RWP</w:t>
      </w:r>
      <w:r>
        <w:rPr>
          <w:sz w:val="24"/>
        </w:rPr>
        <w:t xml:space="preserve">) </w:t>
      </w:r>
      <w:r w:rsidRPr="002069F0">
        <w:rPr>
          <w:sz w:val="24"/>
        </w:rPr>
        <w:t>is proposed for the US Magnesium Facility (Facility) to meet requirements</w:t>
      </w:r>
      <w:r>
        <w:rPr>
          <w:sz w:val="24"/>
        </w:rPr>
        <w:t xml:space="preserve"> </w:t>
      </w:r>
      <w:r w:rsidRPr="002069F0">
        <w:rPr>
          <w:sz w:val="24"/>
        </w:rPr>
        <w:t>outlined in Utah Administrative Code (UAC) R317-6, Ground Water Quality Protection and will require</w:t>
      </w:r>
      <w:r>
        <w:rPr>
          <w:sz w:val="24"/>
        </w:rPr>
        <w:t xml:space="preserve"> </w:t>
      </w:r>
      <w:r w:rsidRPr="002069F0">
        <w:rPr>
          <w:sz w:val="24"/>
        </w:rPr>
        <w:t>construction of pond embankments and a vertical hydraulic barrier wall (</w:t>
      </w:r>
      <w:r>
        <w:rPr>
          <w:sz w:val="24"/>
        </w:rPr>
        <w:t>V</w:t>
      </w:r>
      <w:r w:rsidRPr="002069F0">
        <w:rPr>
          <w:sz w:val="24"/>
        </w:rPr>
        <w:t>HBW) along the cross-gradient and</w:t>
      </w:r>
      <w:r>
        <w:rPr>
          <w:sz w:val="24"/>
        </w:rPr>
        <w:t xml:space="preserve"> </w:t>
      </w:r>
      <w:r w:rsidRPr="002069F0">
        <w:rPr>
          <w:sz w:val="24"/>
        </w:rPr>
        <w:t>downgradient sides of the RWP.</w:t>
      </w:r>
      <w:r>
        <w:rPr>
          <w:sz w:val="24"/>
        </w:rPr>
        <w:t xml:space="preserve"> </w:t>
      </w:r>
      <w:r w:rsidRPr="002069F0">
        <w:rPr>
          <w:sz w:val="24"/>
        </w:rPr>
        <w:t xml:space="preserve">The RWP will be designed in </w:t>
      </w:r>
      <w:r w:rsidR="00570C69">
        <w:rPr>
          <w:sz w:val="24"/>
        </w:rPr>
        <w:t>four</w:t>
      </w:r>
      <w:r w:rsidRPr="002069F0">
        <w:rPr>
          <w:sz w:val="24"/>
        </w:rPr>
        <w:t xml:space="preserve"> phases</w:t>
      </w:r>
      <w:r w:rsidR="00570C69">
        <w:rPr>
          <w:sz w:val="24"/>
        </w:rPr>
        <w:t>; Phase 1</w:t>
      </w:r>
      <w:r w:rsidRPr="002069F0">
        <w:rPr>
          <w:sz w:val="24"/>
        </w:rPr>
        <w:t xml:space="preserve"> will include the RWP perimeter earthen</w:t>
      </w:r>
      <w:r>
        <w:rPr>
          <w:sz w:val="24"/>
        </w:rPr>
        <w:t xml:space="preserve"> </w:t>
      </w:r>
      <w:r w:rsidRPr="002069F0">
        <w:rPr>
          <w:sz w:val="24"/>
        </w:rPr>
        <w:t xml:space="preserve">embankment to the height of the planned </w:t>
      </w:r>
      <w:r>
        <w:rPr>
          <w:sz w:val="24"/>
        </w:rPr>
        <w:t>V</w:t>
      </w:r>
      <w:r w:rsidRPr="002069F0">
        <w:rPr>
          <w:sz w:val="24"/>
        </w:rPr>
        <w:t>HBW</w:t>
      </w:r>
      <w:r w:rsidR="00570C69">
        <w:rPr>
          <w:sz w:val="24"/>
        </w:rPr>
        <w:t>; Phase 2</w:t>
      </w:r>
      <w:r w:rsidRPr="002069F0">
        <w:rPr>
          <w:sz w:val="24"/>
        </w:rPr>
        <w:t xml:space="preserve"> will include the </w:t>
      </w:r>
      <w:r>
        <w:rPr>
          <w:sz w:val="24"/>
        </w:rPr>
        <w:t>V</w:t>
      </w:r>
      <w:r w:rsidRPr="002069F0">
        <w:rPr>
          <w:sz w:val="24"/>
        </w:rPr>
        <w:t>HBW</w:t>
      </w:r>
      <w:r w:rsidR="00570C69">
        <w:rPr>
          <w:sz w:val="24"/>
        </w:rPr>
        <w:t>;</w:t>
      </w:r>
      <w:r w:rsidRPr="002069F0">
        <w:rPr>
          <w:sz w:val="24"/>
        </w:rPr>
        <w:t xml:space="preserve"> P</w:t>
      </w:r>
      <w:r w:rsidR="00570C69">
        <w:rPr>
          <w:sz w:val="24"/>
        </w:rPr>
        <w:t>hase 3</w:t>
      </w:r>
      <w:r w:rsidRPr="002069F0">
        <w:rPr>
          <w:sz w:val="24"/>
        </w:rPr>
        <w:t xml:space="preserve"> will include the additional embankment height above the top of the</w:t>
      </w:r>
      <w:r>
        <w:rPr>
          <w:sz w:val="24"/>
        </w:rPr>
        <w:t xml:space="preserve"> V</w:t>
      </w:r>
      <w:r w:rsidRPr="002069F0">
        <w:rPr>
          <w:sz w:val="24"/>
        </w:rPr>
        <w:t>HBW to final crest elevation</w:t>
      </w:r>
      <w:r w:rsidR="00570C69">
        <w:rPr>
          <w:sz w:val="24"/>
        </w:rPr>
        <w:t>, freeboard requirements, erosion protection installation, and crest material placement; and Phase 4 will include the monitoring system design, installation, and evaluation</w:t>
      </w:r>
      <w:r w:rsidRPr="002069F0">
        <w:rPr>
          <w:sz w:val="24"/>
        </w:rPr>
        <w:t>.</w:t>
      </w:r>
    </w:p>
    <w:p w14:paraId="6DEA270D" w14:textId="77777777" w:rsidR="001667AF" w:rsidRPr="002B4681" w:rsidRDefault="001667AF" w:rsidP="001667AF">
      <w:pPr>
        <w:ind w:left="1440"/>
        <w:jc w:val="both"/>
        <w:rPr>
          <w:sz w:val="12"/>
          <w:szCs w:val="12"/>
        </w:rPr>
      </w:pPr>
    </w:p>
    <w:p w14:paraId="4AE920EC" w14:textId="77777777" w:rsidR="001667AF" w:rsidRDefault="001667AF" w:rsidP="001667AF">
      <w:pPr>
        <w:ind w:left="1440"/>
        <w:jc w:val="both"/>
        <w:rPr>
          <w:sz w:val="24"/>
        </w:rPr>
      </w:pPr>
      <w:r w:rsidRPr="00731FAE">
        <w:rPr>
          <w:sz w:val="24"/>
        </w:rPr>
        <w:t>The proposed discharge control system design concept, as presented in the</w:t>
      </w:r>
      <w:r>
        <w:rPr>
          <w:sz w:val="24"/>
        </w:rPr>
        <w:t xml:space="preserve"> US Magnesium </w:t>
      </w:r>
      <w:r w:rsidRPr="00731FAE">
        <w:rPr>
          <w:sz w:val="24"/>
        </w:rPr>
        <w:t xml:space="preserve">Groundwater Discharge Control Plan, consists of combining the </w:t>
      </w:r>
      <w:r>
        <w:rPr>
          <w:sz w:val="24"/>
        </w:rPr>
        <w:t>current waste pond (</w:t>
      </w:r>
      <w:r w:rsidRPr="00731FAE">
        <w:rPr>
          <w:sz w:val="24"/>
        </w:rPr>
        <w:t>CWP</w:t>
      </w:r>
      <w:r>
        <w:rPr>
          <w:sz w:val="24"/>
        </w:rPr>
        <w:t>)</w:t>
      </w:r>
      <w:r w:rsidRPr="00731FAE">
        <w:rPr>
          <w:sz w:val="24"/>
        </w:rPr>
        <w:t xml:space="preserve"> and </w:t>
      </w:r>
      <w:r>
        <w:rPr>
          <w:sz w:val="24"/>
        </w:rPr>
        <w:t>old waste pond (</w:t>
      </w:r>
      <w:r w:rsidRPr="00731FAE">
        <w:rPr>
          <w:sz w:val="24"/>
        </w:rPr>
        <w:t>OWP</w:t>
      </w:r>
      <w:r>
        <w:rPr>
          <w:sz w:val="24"/>
        </w:rPr>
        <w:t>)</w:t>
      </w:r>
      <w:r w:rsidRPr="00731FAE">
        <w:rPr>
          <w:sz w:val="24"/>
        </w:rPr>
        <w:t xml:space="preserve"> into one</w:t>
      </w:r>
      <w:r>
        <w:rPr>
          <w:sz w:val="24"/>
        </w:rPr>
        <w:t xml:space="preserve"> </w:t>
      </w:r>
      <w:r w:rsidRPr="00731FAE">
        <w:rPr>
          <w:sz w:val="24"/>
        </w:rPr>
        <w:t xml:space="preserve">large RWP by installing a perimeter embankment and a </w:t>
      </w:r>
      <w:r>
        <w:rPr>
          <w:sz w:val="24"/>
        </w:rPr>
        <w:t>V</w:t>
      </w:r>
      <w:r w:rsidRPr="00731FAE">
        <w:rPr>
          <w:sz w:val="24"/>
        </w:rPr>
        <w:t>HBW that keys into a low-permeability confining</w:t>
      </w:r>
      <w:r>
        <w:rPr>
          <w:sz w:val="24"/>
        </w:rPr>
        <w:t xml:space="preserve"> </w:t>
      </w:r>
      <w:r w:rsidRPr="00731FAE">
        <w:rPr>
          <w:sz w:val="24"/>
        </w:rPr>
        <w:t>layer, the Deeper Silty Clay Unit</w:t>
      </w:r>
      <w:r>
        <w:rPr>
          <w:sz w:val="24"/>
        </w:rPr>
        <w:t xml:space="preserve">. </w:t>
      </w:r>
      <w:r w:rsidRPr="00731FAE">
        <w:rPr>
          <w:sz w:val="24"/>
        </w:rPr>
        <w:t>The embankment will be constructed of homogenous earthen fill with 4H:1V (horizontal to vertical ratio)</w:t>
      </w:r>
      <w:r>
        <w:rPr>
          <w:sz w:val="24"/>
        </w:rPr>
        <w:t xml:space="preserve"> </w:t>
      </w:r>
      <w:r w:rsidRPr="00731FAE">
        <w:rPr>
          <w:sz w:val="24"/>
        </w:rPr>
        <w:t>inboard and a 3H:1V outboard slopes. For Phase 1, the embankment will be constructed to the maximum</w:t>
      </w:r>
      <w:r>
        <w:rPr>
          <w:sz w:val="24"/>
        </w:rPr>
        <w:t xml:space="preserve"> </w:t>
      </w:r>
      <w:r w:rsidRPr="00731FAE">
        <w:rPr>
          <w:sz w:val="24"/>
        </w:rPr>
        <w:t>predicted RWP operating water level of 4218 ft amsl and will have a minimum crest width of 30 ft to provide</w:t>
      </w:r>
      <w:r>
        <w:rPr>
          <w:sz w:val="24"/>
        </w:rPr>
        <w:t xml:space="preserve"> </w:t>
      </w:r>
      <w:r w:rsidRPr="00731FAE">
        <w:rPr>
          <w:sz w:val="24"/>
        </w:rPr>
        <w:t xml:space="preserve">a sufficient working platform for the </w:t>
      </w:r>
      <w:r>
        <w:rPr>
          <w:sz w:val="24"/>
        </w:rPr>
        <w:t>V</w:t>
      </w:r>
      <w:r w:rsidRPr="00731FAE">
        <w:rPr>
          <w:sz w:val="24"/>
        </w:rPr>
        <w:t xml:space="preserve">HBW to be installed during Phase 2. Following construction of the </w:t>
      </w:r>
      <w:r>
        <w:rPr>
          <w:sz w:val="24"/>
        </w:rPr>
        <w:t>V</w:t>
      </w:r>
      <w:r w:rsidRPr="00731FAE">
        <w:rPr>
          <w:sz w:val="24"/>
        </w:rPr>
        <w:t>HBW</w:t>
      </w:r>
      <w:r>
        <w:rPr>
          <w:sz w:val="24"/>
        </w:rPr>
        <w:t xml:space="preserve"> </w:t>
      </w:r>
      <w:r w:rsidRPr="00731FAE">
        <w:rPr>
          <w:sz w:val="24"/>
        </w:rPr>
        <w:t>the embankment will be raised to the final design elevation, to be determined during Phase 2 design</w:t>
      </w:r>
      <w:r>
        <w:rPr>
          <w:sz w:val="24"/>
        </w:rPr>
        <w:t xml:space="preserve"> </w:t>
      </w:r>
      <w:r w:rsidRPr="00731FAE">
        <w:rPr>
          <w:sz w:val="24"/>
        </w:rPr>
        <w:t>activities, to accommodate for necessary pond freeboard.</w:t>
      </w:r>
      <w:r>
        <w:rPr>
          <w:sz w:val="24"/>
        </w:rPr>
        <w:t xml:space="preserve"> </w:t>
      </w:r>
    </w:p>
    <w:p w14:paraId="6CA0D9AB" w14:textId="77777777" w:rsidR="001667AF" w:rsidRPr="002B4681" w:rsidRDefault="001667AF" w:rsidP="001667AF">
      <w:pPr>
        <w:ind w:left="1440"/>
        <w:jc w:val="both"/>
        <w:rPr>
          <w:sz w:val="12"/>
          <w:szCs w:val="12"/>
        </w:rPr>
      </w:pPr>
    </w:p>
    <w:p w14:paraId="62396CDD" w14:textId="131221E1" w:rsidR="009637A0" w:rsidRDefault="001667AF" w:rsidP="009637A0">
      <w:pPr>
        <w:ind w:left="1440"/>
        <w:jc w:val="both"/>
        <w:rPr>
          <w:sz w:val="24"/>
        </w:rPr>
      </w:pPr>
      <w:r w:rsidRPr="00731FAE">
        <w:rPr>
          <w:sz w:val="24"/>
        </w:rPr>
        <w:t>Improvements to the soil underlying the embankment will be required to provide a suitable foundation of</w:t>
      </w:r>
      <w:r>
        <w:rPr>
          <w:sz w:val="24"/>
        </w:rPr>
        <w:t xml:space="preserve"> </w:t>
      </w:r>
      <w:r w:rsidRPr="00731FAE">
        <w:rPr>
          <w:sz w:val="24"/>
        </w:rPr>
        <w:t>sufficient strength to limit the potential for settlement. In some areas along the alignment, the embankment</w:t>
      </w:r>
      <w:r>
        <w:rPr>
          <w:sz w:val="24"/>
        </w:rPr>
        <w:t xml:space="preserve"> </w:t>
      </w:r>
      <w:r w:rsidRPr="00731FAE">
        <w:rPr>
          <w:sz w:val="24"/>
        </w:rPr>
        <w:t>will be constructed over previously constructed dikes. In these areas, the dikes will be scarified and re</w:t>
      </w:r>
      <w:r w:rsidR="009637A0">
        <w:rPr>
          <w:sz w:val="24"/>
        </w:rPr>
        <w:t>-</w:t>
      </w:r>
      <w:r w:rsidRPr="00731FAE">
        <w:rPr>
          <w:sz w:val="24"/>
        </w:rPr>
        <w:t>compacted</w:t>
      </w:r>
      <w:r>
        <w:rPr>
          <w:sz w:val="24"/>
        </w:rPr>
        <w:t xml:space="preserve"> </w:t>
      </w:r>
      <w:r w:rsidRPr="00731FAE">
        <w:rPr>
          <w:sz w:val="24"/>
        </w:rPr>
        <w:t xml:space="preserve">to the required specifications. </w:t>
      </w:r>
      <w:commentRangeStart w:id="1006"/>
      <w:commentRangeStart w:id="1007"/>
      <w:r w:rsidR="009637A0" w:rsidRPr="00731FAE">
        <w:rPr>
          <w:sz w:val="24"/>
        </w:rPr>
        <w:t xml:space="preserve">Soils used for the construction of the embankment will be generated from the </w:t>
      </w:r>
      <w:r w:rsidR="009637A0">
        <w:rPr>
          <w:sz w:val="24"/>
        </w:rPr>
        <w:t>borrow source area (</w:t>
      </w:r>
      <w:r w:rsidR="009637A0" w:rsidRPr="00731FAE">
        <w:rPr>
          <w:sz w:val="24"/>
        </w:rPr>
        <w:t>BSA</w:t>
      </w:r>
      <w:r w:rsidR="009637A0">
        <w:rPr>
          <w:sz w:val="24"/>
        </w:rPr>
        <w:t>)</w:t>
      </w:r>
      <w:r w:rsidR="009637A0" w:rsidRPr="009637A0">
        <w:rPr>
          <w:sz w:val="24"/>
        </w:rPr>
        <w:t xml:space="preserve"> </w:t>
      </w:r>
      <w:r w:rsidR="009637A0">
        <w:rPr>
          <w:sz w:val="24"/>
        </w:rPr>
        <w:t>to a depth of</w:t>
      </w:r>
      <w:r w:rsidR="009637A0" w:rsidRPr="009637A0">
        <w:rPr>
          <w:sz w:val="24"/>
        </w:rPr>
        <w:t xml:space="preserve"> 5</w:t>
      </w:r>
      <w:r w:rsidR="009637A0">
        <w:rPr>
          <w:sz w:val="24"/>
        </w:rPr>
        <w:t xml:space="preserve"> to </w:t>
      </w:r>
      <w:r w:rsidR="009637A0" w:rsidRPr="009637A0">
        <w:rPr>
          <w:sz w:val="24"/>
        </w:rPr>
        <w:t>7 f</w:t>
      </w:r>
      <w:r w:rsidR="009637A0">
        <w:rPr>
          <w:sz w:val="24"/>
        </w:rPr>
        <w:t>eet</w:t>
      </w:r>
      <w:r w:rsidR="009637A0" w:rsidRPr="009637A0">
        <w:rPr>
          <w:sz w:val="24"/>
        </w:rPr>
        <w:t xml:space="preserve"> that is of clay lithology </w:t>
      </w:r>
      <w:r w:rsidR="009637A0">
        <w:rPr>
          <w:sz w:val="24"/>
        </w:rPr>
        <w:t>and will cease when</w:t>
      </w:r>
      <w:r w:rsidR="009637A0" w:rsidRPr="009637A0">
        <w:rPr>
          <w:sz w:val="24"/>
        </w:rPr>
        <w:t xml:space="preserve"> oolitic sands are encountered</w:t>
      </w:r>
      <w:r w:rsidR="009637A0">
        <w:rPr>
          <w:sz w:val="24"/>
        </w:rPr>
        <w:t>.</w:t>
      </w:r>
      <w:commentRangeEnd w:id="1006"/>
      <w:r w:rsidR="00304D0F">
        <w:rPr>
          <w:rStyle w:val="CommentReference"/>
        </w:rPr>
        <w:commentReference w:id="1006"/>
      </w:r>
      <w:commentRangeEnd w:id="1007"/>
      <w:r w:rsidR="00D92A3D">
        <w:rPr>
          <w:rStyle w:val="CommentReference"/>
        </w:rPr>
        <w:commentReference w:id="1007"/>
      </w:r>
      <w:r w:rsidR="009637A0">
        <w:rPr>
          <w:sz w:val="24"/>
        </w:rPr>
        <w:t xml:space="preserve"> </w:t>
      </w:r>
      <w:r w:rsidR="005C2E0A">
        <w:rPr>
          <w:sz w:val="24"/>
        </w:rPr>
        <w:t>Foundation</w:t>
      </w:r>
      <w:r w:rsidR="009637A0" w:rsidRPr="00731FAE">
        <w:rPr>
          <w:sz w:val="24"/>
        </w:rPr>
        <w:t xml:space="preserve"> soils will</w:t>
      </w:r>
      <w:r w:rsidR="009637A0">
        <w:rPr>
          <w:sz w:val="24"/>
        </w:rPr>
        <w:t xml:space="preserve"> </w:t>
      </w:r>
      <w:r w:rsidR="009637A0" w:rsidRPr="00731FAE">
        <w:rPr>
          <w:sz w:val="24"/>
        </w:rPr>
        <w:t xml:space="preserve">be placed and compacted to </w:t>
      </w:r>
      <w:r w:rsidR="000D6E75" w:rsidRPr="00731FAE">
        <w:rPr>
          <w:sz w:val="24"/>
        </w:rPr>
        <w:t>9</w:t>
      </w:r>
      <w:r w:rsidR="000D6E75">
        <w:rPr>
          <w:sz w:val="24"/>
        </w:rPr>
        <w:t>0</w:t>
      </w:r>
      <w:r w:rsidR="009637A0" w:rsidRPr="00731FAE">
        <w:rPr>
          <w:sz w:val="24"/>
        </w:rPr>
        <w:t xml:space="preserve">% of the maximum dry density (MDD) and </w:t>
      </w:r>
      <w:r w:rsidR="000D6E75">
        <w:rPr>
          <w:sz w:val="24"/>
        </w:rPr>
        <w:t xml:space="preserve">plus or minus </w:t>
      </w:r>
      <w:r w:rsidR="009637A0" w:rsidRPr="00731FAE">
        <w:rPr>
          <w:sz w:val="24"/>
        </w:rPr>
        <w:t>2% of the optimum</w:t>
      </w:r>
      <w:r w:rsidR="009637A0">
        <w:rPr>
          <w:sz w:val="24"/>
        </w:rPr>
        <w:t xml:space="preserve"> </w:t>
      </w:r>
      <w:r w:rsidR="009637A0" w:rsidRPr="00731FAE">
        <w:rPr>
          <w:sz w:val="24"/>
        </w:rPr>
        <w:t>moisture content (OMC), as determined by Standard Proctor testing.</w:t>
      </w:r>
      <w:r w:rsidR="005C2E0A">
        <w:rPr>
          <w:sz w:val="24"/>
        </w:rPr>
        <w:t xml:space="preserve"> The embankment soils will be placed and compacted to either 90% or 95%, based on a tiered approach.</w:t>
      </w:r>
    </w:p>
    <w:p w14:paraId="66B9B209" w14:textId="77777777" w:rsidR="009637A0" w:rsidRPr="002B4681" w:rsidRDefault="009637A0" w:rsidP="009637A0">
      <w:pPr>
        <w:ind w:left="1440"/>
        <w:jc w:val="both"/>
        <w:rPr>
          <w:sz w:val="12"/>
          <w:szCs w:val="12"/>
        </w:rPr>
      </w:pPr>
    </w:p>
    <w:p w14:paraId="71CB7073" w14:textId="599C923B" w:rsidR="001667AF" w:rsidRDefault="001667AF" w:rsidP="009637A0">
      <w:pPr>
        <w:ind w:left="1440"/>
        <w:jc w:val="both"/>
        <w:rPr>
          <w:sz w:val="24"/>
        </w:rPr>
      </w:pPr>
      <w:r w:rsidRPr="00731FAE">
        <w:rPr>
          <w:sz w:val="24"/>
        </w:rPr>
        <w:t>In areas along the alignment where the embankments will be</w:t>
      </w:r>
      <w:r>
        <w:rPr>
          <w:sz w:val="24"/>
        </w:rPr>
        <w:t xml:space="preserve"> </w:t>
      </w:r>
      <w:r w:rsidRPr="00731FAE">
        <w:rPr>
          <w:sz w:val="24"/>
        </w:rPr>
        <w:t>constructed within the existing RWP footprint</w:t>
      </w:r>
      <w:r w:rsidR="00570C69">
        <w:rPr>
          <w:sz w:val="24"/>
        </w:rPr>
        <w:t>, there is variation in design specifications</w:t>
      </w:r>
      <w:r w:rsidRPr="00731FAE">
        <w:rPr>
          <w:sz w:val="24"/>
        </w:rPr>
        <w:t xml:space="preserve">, </w:t>
      </w:r>
      <w:r w:rsidR="00570C69">
        <w:rPr>
          <w:sz w:val="24"/>
        </w:rPr>
        <w:t>depending on location. F</w:t>
      </w:r>
      <w:r w:rsidRPr="00731FAE">
        <w:rPr>
          <w:sz w:val="24"/>
        </w:rPr>
        <w:t>oundation improvement will consist of over-excavating soils</w:t>
      </w:r>
      <w:r>
        <w:rPr>
          <w:sz w:val="24"/>
        </w:rPr>
        <w:t xml:space="preserve"> </w:t>
      </w:r>
      <w:r w:rsidRPr="00731FAE">
        <w:rPr>
          <w:sz w:val="24"/>
        </w:rPr>
        <w:t>within the footprint of the embankment</w:t>
      </w:r>
      <w:r w:rsidR="009637A0">
        <w:rPr>
          <w:sz w:val="24"/>
        </w:rPr>
        <w:t xml:space="preserve">. </w:t>
      </w:r>
      <w:r w:rsidR="009637A0" w:rsidRPr="009637A0">
        <w:rPr>
          <w:sz w:val="24"/>
        </w:rPr>
        <w:t>Generally,</w:t>
      </w:r>
      <w:r w:rsidR="009637A0">
        <w:rPr>
          <w:sz w:val="24"/>
        </w:rPr>
        <w:t xml:space="preserve"> the</w:t>
      </w:r>
      <w:r w:rsidR="009637A0" w:rsidRPr="009637A0">
        <w:rPr>
          <w:sz w:val="24"/>
        </w:rPr>
        <w:t xml:space="preserve"> </w:t>
      </w:r>
      <w:r w:rsidR="009637A0">
        <w:rPr>
          <w:sz w:val="24"/>
        </w:rPr>
        <w:t>design shows a 3 foot</w:t>
      </w:r>
      <w:r w:rsidR="009637A0" w:rsidRPr="009637A0">
        <w:rPr>
          <w:sz w:val="24"/>
        </w:rPr>
        <w:t xml:space="preserve"> excavation and BSA fill on interior side of berm, and </w:t>
      </w:r>
      <w:r w:rsidR="009637A0">
        <w:rPr>
          <w:sz w:val="24"/>
        </w:rPr>
        <w:t>2 foot</w:t>
      </w:r>
      <w:r w:rsidR="009637A0" w:rsidRPr="009637A0">
        <w:rPr>
          <w:sz w:val="24"/>
        </w:rPr>
        <w:t xml:space="preserve"> excavation with scarification and re-compaction of existing material on exterior side of berm. The southwest portion indicates </w:t>
      </w:r>
      <w:r w:rsidR="009637A0">
        <w:rPr>
          <w:sz w:val="24"/>
        </w:rPr>
        <w:t>2 foot</w:t>
      </w:r>
      <w:r w:rsidR="009637A0" w:rsidRPr="009637A0">
        <w:rPr>
          <w:sz w:val="24"/>
        </w:rPr>
        <w:t xml:space="preserve"> excavation with scarification and re-</w:t>
      </w:r>
      <w:r w:rsidR="009637A0">
        <w:rPr>
          <w:sz w:val="24"/>
        </w:rPr>
        <w:t>compaction of existing material</w:t>
      </w:r>
      <w:r w:rsidRPr="00731FAE">
        <w:rPr>
          <w:sz w:val="24"/>
        </w:rPr>
        <w:t xml:space="preserve"> to a minimum depth of </w:t>
      </w:r>
      <w:r w:rsidR="009637A0">
        <w:rPr>
          <w:sz w:val="24"/>
        </w:rPr>
        <w:t>3 feet</w:t>
      </w:r>
      <w:r w:rsidRPr="00731FAE">
        <w:rPr>
          <w:sz w:val="24"/>
        </w:rPr>
        <w:t xml:space="preserve"> and backfilling and compacting with soils</w:t>
      </w:r>
      <w:r>
        <w:rPr>
          <w:sz w:val="24"/>
        </w:rPr>
        <w:t xml:space="preserve"> </w:t>
      </w:r>
      <w:r w:rsidRPr="00731FAE">
        <w:rPr>
          <w:sz w:val="24"/>
        </w:rPr>
        <w:t>from the BSA.</w:t>
      </w:r>
      <w:r>
        <w:rPr>
          <w:sz w:val="24"/>
        </w:rPr>
        <w:t xml:space="preserve"> </w:t>
      </w:r>
      <w:r w:rsidR="009637A0" w:rsidRPr="009637A0">
        <w:rPr>
          <w:sz w:val="24"/>
        </w:rPr>
        <w:t xml:space="preserve">At the northwest portion, the </w:t>
      </w:r>
      <w:r w:rsidR="000D6E75">
        <w:rPr>
          <w:sz w:val="24"/>
        </w:rPr>
        <w:t xml:space="preserve">Phase 2 </w:t>
      </w:r>
      <w:r w:rsidR="009637A0" w:rsidRPr="009637A0">
        <w:rPr>
          <w:sz w:val="24"/>
        </w:rPr>
        <w:t xml:space="preserve">design </w:t>
      </w:r>
      <w:r w:rsidR="000D6E75">
        <w:rPr>
          <w:sz w:val="24"/>
        </w:rPr>
        <w:t>will include design and</w:t>
      </w:r>
      <w:r w:rsidR="009637A0" w:rsidRPr="009637A0">
        <w:rPr>
          <w:sz w:val="24"/>
        </w:rPr>
        <w:t xml:space="preserve"> specifications</w:t>
      </w:r>
      <w:r w:rsidR="000D6E75">
        <w:rPr>
          <w:sz w:val="24"/>
        </w:rPr>
        <w:t xml:space="preserve"> of that extension of the embankment and the VHBW</w:t>
      </w:r>
      <w:r w:rsidR="009637A0" w:rsidRPr="009637A0">
        <w:rPr>
          <w:sz w:val="24"/>
        </w:rPr>
        <w:t>.</w:t>
      </w:r>
    </w:p>
    <w:p w14:paraId="24A5EB3B" w14:textId="77777777" w:rsidR="001667AF" w:rsidRDefault="001667AF" w:rsidP="009637A0">
      <w:pPr>
        <w:ind w:left="1440"/>
        <w:jc w:val="both"/>
        <w:rPr>
          <w:sz w:val="24"/>
        </w:rPr>
      </w:pPr>
    </w:p>
    <w:p w14:paraId="3924ECFB" w14:textId="2F576836" w:rsidR="00BF4560" w:rsidRPr="002B4681" w:rsidRDefault="00BF4560" w:rsidP="002B4681">
      <w:pPr>
        <w:pStyle w:val="Heading2"/>
      </w:pPr>
      <w:bookmarkStart w:id="1008" w:name="_Toc37439664"/>
      <w:r w:rsidRPr="002B4681">
        <w:rPr>
          <w:rFonts w:ascii="Times New Roman" w:hAnsi="Times New Roman" w:cs="Times New Roman"/>
          <w:color w:val="auto"/>
        </w:rPr>
        <w:t>Authorization to Construct</w:t>
      </w:r>
      <w:bookmarkEnd w:id="1008"/>
    </w:p>
    <w:p w14:paraId="0C3E0F3A" w14:textId="04E53587" w:rsidR="001667AF" w:rsidRPr="002F315A" w:rsidRDefault="001667AF" w:rsidP="009637A0">
      <w:pPr>
        <w:ind w:left="1440"/>
        <w:jc w:val="both"/>
        <w:rPr>
          <w:sz w:val="24"/>
        </w:rPr>
      </w:pPr>
      <w:r>
        <w:rPr>
          <w:sz w:val="24"/>
        </w:rPr>
        <w:t>The construction of the earthen barrier berm under the Phase 1 program for the RWP is authorized by the Division in accordance with the</w:t>
      </w:r>
      <w:r w:rsidR="005C2E0A">
        <w:rPr>
          <w:sz w:val="24"/>
        </w:rPr>
        <w:t xml:space="preserve"> Phase 1 Berm</w:t>
      </w:r>
      <w:r>
        <w:rPr>
          <w:sz w:val="24"/>
        </w:rPr>
        <w:t xml:space="preserve"> Construction Permit, Plans, and Specifications provided in Appendix </w:t>
      </w:r>
      <w:r w:rsidR="00C359C8">
        <w:rPr>
          <w:sz w:val="24"/>
        </w:rPr>
        <w:t>D</w:t>
      </w:r>
      <w:r>
        <w:rPr>
          <w:sz w:val="24"/>
        </w:rPr>
        <w:t>.</w:t>
      </w:r>
    </w:p>
    <w:p w14:paraId="0E121DEF" w14:textId="77777777" w:rsidR="00074D6B" w:rsidRDefault="00074D6B">
      <w:pPr>
        <w:widowControl/>
        <w:autoSpaceDE/>
        <w:autoSpaceDN/>
        <w:adjustRightInd/>
        <w:spacing w:after="200" w:line="276" w:lineRule="auto"/>
        <w:rPr>
          <w:rFonts w:eastAsiaTheme="majorEastAsia"/>
          <w:b/>
          <w:bCs/>
          <w:sz w:val="28"/>
          <w:szCs w:val="28"/>
        </w:rPr>
      </w:pPr>
      <w:r>
        <w:br w:type="page"/>
      </w:r>
    </w:p>
    <w:p w14:paraId="4CB5A6CF" w14:textId="7AC5B733" w:rsidR="003F7B04" w:rsidRPr="00765120" w:rsidRDefault="002A7686" w:rsidP="0057040C">
      <w:pPr>
        <w:pStyle w:val="Heading1"/>
        <w:jc w:val="both"/>
        <w:rPr>
          <w:rFonts w:ascii="Times New Roman" w:hAnsi="Times New Roman" w:cs="Times New Roman"/>
          <w:color w:val="auto"/>
        </w:rPr>
      </w:pPr>
      <w:bookmarkStart w:id="1009" w:name="_Toc37439665"/>
      <w:r w:rsidRPr="00765120">
        <w:rPr>
          <w:rFonts w:ascii="Times New Roman" w:hAnsi="Times New Roman" w:cs="Times New Roman"/>
          <w:color w:val="auto"/>
        </w:rPr>
        <w:lastRenderedPageBreak/>
        <w:t>S</w:t>
      </w:r>
      <w:r w:rsidR="00513EFA" w:rsidRPr="00765120">
        <w:rPr>
          <w:rFonts w:ascii="Times New Roman" w:hAnsi="Times New Roman" w:cs="Times New Roman"/>
          <w:color w:val="auto"/>
        </w:rPr>
        <w:t>PECIFIC PERMIT CONDITIONS</w:t>
      </w:r>
      <w:bookmarkEnd w:id="1009"/>
    </w:p>
    <w:p w14:paraId="6FCD2ADD" w14:textId="77777777" w:rsidR="00513EFA" w:rsidRPr="00B26CD4" w:rsidRDefault="00513EFA" w:rsidP="0057040C">
      <w:pPr>
        <w:pStyle w:val="Heading2"/>
        <w:jc w:val="both"/>
        <w:rPr>
          <w:rFonts w:ascii="Times New Roman" w:hAnsi="Times New Roman" w:cs="Times New Roman"/>
          <w:color w:val="auto"/>
          <w:sz w:val="24"/>
          <w:szCs w:val="24"/>
        </w:rPr>
      </w:pPr>
      <w:bookmarkStart w:id="1010" w:name="_Toc37439666"/>
      <w:r w:rsidRPr="00B26CD4">
        <w:rPr>
          <w:rFonts w:ascii="Times New Roman" w:hAnsi="Times New Roman" w:cs="Times New Roman"/>
          <w:color w:val="auto"/>
          <w:sz w:val="24"/>
          <w:szCs w:val="24"/>
        </w:rPr>
        <w:t>Ground Water Classification</w:t>
      </w:r>
      <w:bookmarkEnd w:id="1010"/>
    </w:p>
    <w:p w14:paraId="2CF24E0E" w14:textId="5D184800" w:rsidR="002D7A47" w:rsidRPr="002F315A" w:rsidRDefault="0026670C" w:rsidP="0057040C">
      <w:pPr>
        <w:ind w:left="1440"/>
        <w:jc w:val="both"/>
        <w:rPr>
          <w:sz w:val="24"/>
        </w:rPr>
      </w:pPr>
      <w:r w:rsidRPr="002F315A">
        <w:rPr>
          <w:sz w:val="24"/>
        </w:rPr>
        <w:t xml:space="preserve">Ground water underlying the site has total dissolved solids (TDS) content greater than 10,000 mg/l, and so qualifies </w:t>
      </w:r>
      <w:r w:rsidR="00221841" w:rsidRPr="002F315A">
        <w:rPr>
          <w:sz w:val="24"/>
        </w:rPr>
        <w:t>as</w:t>
      </w:r>
      <w:r w:rsidRPr="002F315A">
        <w:rPr>
          <w:sz w:val="24"/>
        </w:rPr>
        <w:t xml:space="preserve"> Class IV, saline ground water.  Because of the upward hydraulic gradient observed at the site, shallow ground water may rise to the surface where it supports the ecosystem of the salt flats area</w:t>
      </w:r>
      <w:r w:rsidR="00221841" w:rsidRPr="002F315A">
        <w:rPr>
          <w:sz w:val="24"/>
        </w:rPr>
        <w:t>,</w:t>
      </w:r>
      <w:r w:rsidRPr="002F315A">
        <w:rPr>
          <w:sz w:val="24"/>
        </w:rPr>
        <w:t xml:space="preserve"> and </w:t>
      </w:r>
      <w:r w:rsidR="00221841" w:rsidRPr="002F315A">
        <w:rPr>
          <w:sz w:val="24"/>
        </w:rPr>
        <w:t xml:space="preserve">potentially </w:t>
      </w:r>
      <w:r w:rsidRPr="002F315A">
        <w:rPr>
          <w:sz w:val="24"/>
        </w:rPr>
        <w:t xml:space="preserve">the Great Salt Lake.  Accordingly, shallow ground water </w:t>
      </w:r>
      <w:r w:rsidR="00221841" w:rsidRPr="002F315A">
        <w:rPr>
          <w:sz w:val="24"/>
        </w:rPr>
        <w:t xml:space="preserve">also </w:t>
      </w:r>
      <w:r w:rsidR="00224794" w:rsidRPr="002F315A">
        <w:rPr>
          <w:sz w:val="24"/>
        </w:rPr>
        <w:t>qualif</w:t>
      </w:r>
      <w:r w:rsidR="0093061E">
        <w:rPr>
          <w:sz w:val="24"/>
        </w:rPr>
        <w:t>ies</w:t>
      </w:r>
      <w:r w:rsidR="00224794" w:rsidRPr="002F315A">
        <w:rPr>
          <w:sz w:val="24"/>
        </w:rPr>
        <w:t xml:space="preserve"> </w:t>
      </w:r>
      <w:r w:rsidR="00221841" w:rsidRPr="002F315A">
        <w:rPr>
          <w:sz w:val="24"/>
        </w:rPr>
        <w:t>as</w:t>
      </w:r>
      <w:r w:rsidRPr="002F315A">
        <w:rPr>
          <w:sz w:val="24"/>
        </w:rPr>
        <w:t xml:space="preserve"> Class IC</w:t>
      </w:r>
      <w:r w:rsidR="00BC43C2" w:rsidRPr="002F315A">
        <w:rPr>
          <w:sz w:val="24"/>
        </w:rPr>
        <w:t>, ecologically important ground water.  Shallow ground water will be protected</w:t>
      </w:r>
      <w:r w:rsidR="002D7A47" w:rsidRPr="002F315A">
        <w:rPr>
          <w:sz w:val="24"/>
        </w:rPr>
        <w:t xml:space="preserve"> against adverse environmental effects</w:t>
      </w:r>
      <w:r w:rsidR="00882AB0" w:rsidRPr="002F315A">
        <w:rPr>
          <w:sz w:val="24"/>
        </w:rPr>
        <w:t xml:space="preserve"> that would occur</w:t>
      </w:r>
      <w:r w:rsidR="002D7A47" w:rsidRPr="002F315A">
        <w:rPr>
          <w:sz w:val="24"/>
        </w:rPr>
        <w:t xml:space="preserve"> if it discharged to the surface.</w:t>
      </w:r>
    </w:p>
    <w:p w14:paraId="66A94CF8" w14:textId="77777777" w:rsidR="002D7A47" w:rsidRPr="002F315A" w:rsidRDefault="002D7A47" w:rsidP="0057040C">
      <w:pPr>
        <w:ind w:left="1440"/>
        <w:jc w:val="both"/>
        <w:rPr>
          <w:sz w:val="24"/>
        </w:rPr>
      </w:pPr>
    </w:p>
    <w:p w14:paraId="07FAB6CA" w14:textId="0610A93F" w:rsidR="00513EFA" w:rsidRPr="002F315A" w:rsidRDefault="002D7A47" w:rsidP="0057040C">
      <w:pPr>
        <w:ind w:left="1440"/>
        <w:jc w:val="both"/>
        <w:rPr>
          <w:sz w:val="24"/>
        </w:rPr>
      </w:pPr>
      <w:r w:rsidRPr="002F315A">
        <w:rPr>
          <w:sz w:val="24"/>
        </w:rPr>
        <w:t xml:space="preserve">Compliance levels in monitoring wells will </w:t>
      </w:r>
      <w:r w:rsidR="00221841" w:rsidRPr="002F315A">
        <w:rPr>
          <w:sz w:val="24"/>
        </w:rPr>
        <w:t>not be used in this</w:t>
      </w:r>
      <w:r w:rsidRPr="002F315A">
        <w:rPr>
          <w:sz w:val="24"/>
        </w:rPr>
        <w:t xml:space="preserve"> version</w:t>
      </w:r>
      <w:r w:rsidR="00DE0908" w:rsidRPr="002F315A">
        <w:rPr>
          <w:sz w:val="24"/>
        </w:rPr>
        <w:t xml:space="preserve"> of th</w:t>
      </w:r>
      <w:r w:rsidR="00221841" w:rsidRPr="002F315A">
        <w:rPr>
          <w:sz w:val="24"/>
        </w:rPr>
        <w:t>e permit</w:t>
      </w:r>
      <w:r w:rsidR="006C6910" w:rsidRPr="002F315A">
        <w:rPr>
          <w:sz w:val="24"/>
        </w:rPr>
        <w:t>,</w:t>
      </w:r>
      <w:r w:rsidR="00221841" w:rsidRPr="002F315A">
        <w:rPr>
          <w:sz w:val="24"/>
        </w:rPr>
        <w:t xml:space="preserve"> because it is preferable that </w:t>
      </w:r>
      <w:r w:rsidR="00D123C3">
        <w:rPr>
          <w:sz w:val="24"/>
        </w:rPr>
        <w:t>wells</w:t>
      </w:r>
      <w:r w:rsidR="00D123C3" w:rsidRPr="002F315A">
        <w:rPr>
          <w:sz w:val="24"/>
        </w:rPr>
        <w:t xml:space="preserve"> </w:t>
      </w:r>
      <w:r w:rsidR="00221841" w:rsidRPr="002F315A">
        <w:rPr>
          <w:sz w:val="24"/>
        </w:rPr>
        <w:t>be located in uncontaminated ground water that could be affected by discharges from US Magnesium’s facilities.  W</w:t>
      </w:r>
      <w:r w:rsidR="00DE0908" w:rsidRPr="002F315A">
        <w:rPr>
          <w:sz w:val="24"/>
        </w:rPr>
        <w:t>hen US Magnesium</w:t>
      </w:r>
      <w:r w:rsidR="00BF421A" w:rsidRPr="002F315A">
        <w:rPr>
          <w:sz w:val="24"/>
        </w:rPr>
        <w:t xml:space="preserve"> has completed investigations into site conditions and environmental ri</w:t>
      </w:r>
      <w:r w:rsidR="008A6984" w:rsidRPr="002F315A">
        <w:rPr>
          <w:sz w:val="24"/>
        </w:rPr>
        <w:t>sks posed b</w:t>
      </w:r>
      <w:r w:rsidR="00221841" w:rsidRPr="002F315A">
        <w:rPr>
          <w:sz w:val="24"/>
        </w:rPr>
        <w:t xml:space="preserve">y contaminants in its wastewater, </w:t>
      </w:r>
      <w:r w:rsidR="00A2375B">
        <w:rPr>
          <w:sz w:val="24"/>
        </w:rPr>
        <w:t xml:space="preserve">if groundwater contamination extends beyond the perimeter of the Retrofitted Waste Pond, </w:t>
      </w:r>
      <w:r w:rsidR="00221841" w:rsidRPr="002F315A">
        <w:rPr>
          <w:sz w:val="24"/>
        </w:rPr>
        <w:t>monitor wells will be located in uncontaminated ground water immediately adjacent to the contaminant plume</w:t>
      </w:r>
      <w:r w:rsidR="003F2219">
        <w:rPr>
          <w:sz w:val="24"/>
        </w:rPr>
        <w:t xml:space="preserve"> </w:t>
      </w:r>
      <w:r w:rsidR="00A2375B">
        <w:rPr>
          <w:sz w:val="24"/>
        </w:rPr>
        <w:t>outside the Retrofitted Waste Pond</w:t>
      </w:r>
      <w:r w:rsidR="003F2219">
        <w:rPr>
          <w:sz w:val="24"/>
        </w:rPr>
        <w:t>.</w:t>
      </w:r>
      <w:r w:rsidR="00221841" w:rsidRPr="002F315A">
        <w:rPr>
          <w:sz w:val="24"/>
        </w:rPr>
        <w:t xml:space="preserve"> </w:t>
      </w:r>
      <w:r w:rsidR="005C2E0A">
        <w:rPr>
          <w:sz w:val="24"/>
        </w:rPr>
        <w:t xml:space="preserve">In addition, </w:t>
      </w:r>
      <w:r w:rsidR="005C2E0A" w:rsidRPr="005C2E0A">
        <w:rPr>
          <w:sz w:val="24"/>
        </w:rPr>
        <w:t>if</w:t>
      </w:r>
      <w:r w:rsidR="000D6E75">
        <w:rPr>
          <w:sz w:val="24"/>
        </w:rPr>
        <w:t>, based on the Contamination Investigation,</w:t>
      </w:r>
      <w:r w:rsidR="005C2E0A" w:rsidRPr="005C2E0A">
        <w:rPr>
          <w:sz w:val="24"/>
        </w:rPr>
        <w:t xml:space="preserve"> groundwater contamination is observed outside the RWP </w:t>
      </w:r>
      <w:r w:rsidR="002435D8">
        <w:rPr>
          <w:sz w:val="24"/>
        </w:rPr>
        <w:t>the final Compliance Monitoring Plan will include any such area(s)</w:t>
      </w:r>
      <w:r w:rsidR="005C2E0A" w:rsidRPr="005C2E0A">
        <w:rPr>
          <w:sz w:val="24"/>
        </w:rPr>
        <w:t xml:space="preserve">. </w:t>
      </w:r>
      <w:r w:rsidR="003F2219">
        <w:rPr>
          <w:sz w:val="24"/>
        </w:rPr>
        <w:t>After collection of background water quality data,</w:t>
      </w:r>
      <w:r w:rsidR="00221841" w:rsidRPr="002F315A">
        <w:rPr>
          <w:sz w:val="24"/>
        </w:rPr>
        <w:t xml:space="preserve"> protection levels will be developed for the</w:t>
      </w:r>
      <w:r w:rsidR="003F2219">
        <w:rPr>
          <w:sz w:val="24"/>
        </w:rPr>
        <w:t>se wells</w:t>
      </w:r>
      <w:r w:rsidR="00221841" w:rsidRPr="002F315A">
        <w:rPr>
          <w:sz w:val="24"/>
        </w:rPr>
        <w:t xml:space="preserve"> that are protective of the environment</w:t>
      </w:r>
      <w:r w:rsidR="003F2219">
        <w:rPr>
          <w:sz w:val="24"/>
        </w:rPr>
        <w:t>, and this permit will be modified to incorporate the protection levels</w:t>
      </w:r>
      <w:r w:rsidR="008A6984" w:rsidRPr="002F315A">
        <w:rPr>
          <w:sz w:val="24"/>
        </w:rPr>
        <w:t>.</w:t>
      </w:r>
    </w:p>
    <w:p w14:paraId="38431E0D" w14:textId="77777777" w:rsidR="008A6984" w:rsidRPr="002F315A" w:rsidRDefault="008A6984" w:rsidP="0057040C">
      <w:pPr>
        <w:ind w:left="1440"/>
        <w:jc w:val="both"/>
        <w:rPr>
          <w:sz w:val="24"/>
        </w:rPr>
      </w:pPr>
    </w:p>
    <w:p w14:paraId="01E4BB2F" w14:textId="77777777" w:rsidR="008A6984" w:rsidRPr="002F315A" w:rsidRDefault="008A6984" w:rsidP="0057040C">
      <w:pPr>
        <w:ind w:left="1440"/>
        <w:jc w:val="both"/>
        <w:rPr>
          <w:sz w:val="24"/>
        </w:rPr>
      </w:pPr>
      <w:r w:rsidRPr="002F315A">
        <w:rPr>
          <w:sz w:val="24"/>
        </w:rPr>
        <w:t>Areas of Class I</w:t>
      </w:r>
      <w:r w:rsidR="00C62944" w:rsidRPr="002F315A">
        <w:rPr>
          <w:sz w:val="24"/>
        </w:rPr>
        <w:t>II</w:t>
      </w:r>
      <w:r w:rsidRPr="002F315A">
        <w:rPr>
          <w:sz w:val="24"/>
        </w:rPr>
        <w:t xml:space="preserve"> ground water (limited use ground water) may exist in the western part of US Magnesium’s property, upgradient of the permitted facilities.</w:t>
      </w:r>
    </w:p>
    <w:p w14:paraId="3EEDA11D" w14:textId="77777777" w:rsidR="00EE5087" w:rsidRPr="00B26CD4" w:rsidRDefault="00EE5087" w:rsidP="0057040C">
      <w:pPr>
        <w:pStyle w:val="Heading2"/>
        <w:jc w:val="both"/>
        <w:rPr>
          <w:rFonts w:ascii="Times New Roman" w:hAnsi="Times New Roman" w:cs="Times New Roman"/>
          <w:color w:val="auto"/>
          <w:sz w:val="24"/>
          <w:szCs w:val="24"/>
        </w:rPr>
      </w:pPr>
      <w:bookmarkStart w:id="1011" w:name="_Toc37439667"/>
      <w:r w:rsidRPr="00B26CD4">
        <w:rPr>
          <w:rFonts w:ascii="Times New Roman" w:hAnsi="Times New Roman" w:cs="Times New Roman"/>
          <w:color w:val="auto"/>
          <w:sz w:val="24"/>
          <w:szCs w:val="24"/>
        </w:rPr>
        <w:t>Permitted Facilities</w:t>
      </w:r>
      <w:bookmarkEnd w:id="1011"/>
    </w:p>
    <w:p w14:paraId="3D4AA15E" w14:textId="4C3342F3" w:rsidR="005E67BD" w:rsidRPr="002F315A" w:rsidRDefault="003F2219" w:rsidP="0057040C">
      <w:pPr>
        <w:ind w:left="1440"/>
        <w:jc w:val="both"/>
        <w:rPr>
          <w:sz w:val="24"/>
        </w:rPr>
      </w:pPr>
      <w:r>
        <w:rPr>
          <w:sz w:val="24"/>
        </w:rPr>
        <w:t xml:space="preserve">Prior to modifications as described herein and in the Statement of </w:t>
      </w:r>
      <w:r w:rsidR="00C376AB">
        <w:rPr>
          <w:sz w:val="24"/>
        </w:rPr>
        <w:t>Basis</w:t>
      </w:r>
      <w:r>
        <w:rPr>
          <w:sz w:val="24"/>
        </w:rPr>
        <w:t>, t</w:t>
      </w:r>
      <w:r w:rsidR="005E67BD" w:rsidRPr="002F315A">
        <w:rPr>
          <w:sz w:val="24"/>
        </w:rPr>
        <w:t>his permit will cover the following existing facilities:</w:t>
      </w:r>
    </w:p>
    <w:p w14:paraId="731D56BB" w14:textId="77777777" w:rsidR="005E67BD" w:rsidRPr="002F315A" w:rsidRDefault="005E67BD" w:rsidP="0057040C">
      <w:pPr>
        <w:ind w:left="1440"/>
        <w:jc w:val="both"/>
        <w:rPr>
          <w:sz w:val="24"/>
        </w:rPr>
      </w:pPr>
    </w:p>
    <w:p w14:paraId="47953DFE" w14:textId="47085DAC" w:rsidR="005E67BD" w:rsidRPr="002F315A" w:rsidRDefault="005E67BD" w:rsidP="005C2E0A">
      <w:pPr>
        <w:pStyle w:val="ListParagraph"/>
        <w:numPr>
          <w:ilvl w:val="0"/>
          <w:numId w:val="4"/>
        </w:numPr>
        <w:spacing w:after="60"/>
        <w:contextualSpacing w:val="0"/>
        <w:jc w:val="both"/>
        <w:rPr>
          <w:sz w:val="24"/>
        </w:rPr>
      </w:pPr>
      <w:r w:rsidRPr="002F315A">
        <w:rPr>
          <w:sz w:val="24"/>
        </w:rPr>
        <w:t xml:space="preserve">The Current Waste Pond </w:t>
      </w:r>
      <w:r w:rsidR="003F2219">
        <w:rPr>
          <w:sz w:val="24"/>
        </w:rPr>
        <w:t>is</w:t>
      </w:r>
      <w:r w:rsidRPr="002F315A">
        <w:rPr>
          <w:sz w:val="24"/>
        </w:rPr>
        <w:t xml:space="preserve"> a diked, unlined impoundment of approximately </w:t>
      </w:r>
      <w:r w:rsidR="005C2E0A">
        <w:rPr>
          <w:sz w:val="24"/>
        </w:rPr>
        <w:t>525</w:t>
      </w:r>
      <w:r w:rsidR="005C2E0A" w:rsidRPr="002F315A">
        <w:rPr>
          <w:sz w:val="24"/>
        </w:rPr>
        <w:t xml:space="preserve"> </w:t>
      </w:r>
      <w:r w:rsidRPr="002F315A">
        <w:rPr>
          <w:sz w:val="24"/>
        </w:rPr>
        <w:t xml:space="preserve">acres located </w:t>
      </w:r>
      <w:r w:rsidR="00C376AB" w:rsidRPr="002F315A">
        <w:rPr>
          <w:sz w:val="24"/>
        </w:rPr>
        <w:t>north</w:t>
      </w:r>
      <w:r w:rsidR="00C376AB">
        <w:rPr>
          <w:sz w:val="24"/>
        </w:rPr>
        <w:t>east</w:t>
      </w:r>
      <w:r w:rsidR="00C376AB" w:rsidRPr="002F315A">
        <w:rPr>
          <w:sz w:val="24"/>
        </w:rPr>
        <w:t xml:space="preserve"> </w:t>
      </w:r>
      <w:r w:rsidRPr="002F315A">
        <w:rPr>
          <w:sz w:val="24"/>
        </w:rPr>
        <w:t>of the US Magnesium plant site</w:t>
      </w:r>
      <w:r w:rsidR="003F2219">
        <w:rPr>
          <w:sz w:val="24"/>
        </w:rPr>
        <w:t>.</w:t>
      </w:r>
      <w:r w:rsidRPr="002F315A">
        <w:rPr>
          <w:sz w:val="24"/>
        </w:rPr>
        <w:t xml:space="preserve"> </w:t>
      </w:r>
      <w:r w:rsidR="003F2219">
        <w:rPr>
          <w:sz w:val="24"/>
        </w:rPr>
        <w:t>C</w:t>
      </w:r>
      <w:r w:rsidRPr="002F315A">
        <w:rPr>
          <w:sz w:val="24"/>
        </w:rPr>
        <w:t>onstructed in 1985</w:t>
      </w:r>
      <w:r w:rsidR="003F2219">
        <w:rPr>
          <w:sz w:val="24"/>
        </w:rPr>
        <w:t>, this pond is</w:t>
      </w:r>
      <w:r w:rsidRPr="002F315A">
        <w:rPr>
          <w:sz w:val="24"/>
        </w:rPr>
        <w:t xml:space="preserve"> currently receiving wastewater discharges from a </w:t>
      </w:r>
      <w:r w:rsidR="005C2E0A">
        <w:rPr>
          <w:sz w:val="24"/>
        </w:rPr>
        <w:t>piping system</w:t>
      </w:r>
      <w:r w:rsidRPr="002F315A">
        <w:rPr>
          <w:sz w:val="24"/>
        </w:rPr>
        <w:t xml:space="preserve"> that </w:t>
      </w:r>
      <w:r w:rsidR="005C2E0A">
        <w:rPr>
          <w:sz w:val="24"/>
        </w:rPr>
        <w:t xml:space="preserve">discharges into the Current Waste Pond. The unlined ditches were </w:t>
      </w:r>
      <w:r w:rsidR="002435D8">
        <w:rPr>
          <w:sz w:val="24"/>
        </w:rPr>
        <w:t xml:space="preserve">replaced with </w:t>
      </w:r>
      <w:r w:rsidR="005839E3">
        <w:rPr>
          <w:sz w:val="24"/>
        </w:rPr>
        <w:t xml:space="preserve">a </w:t>
      </w:r>
      <w:r w:rsidR="002435D8">
        <w:rPr>
          <w:sz w:val="24"/>
        </w:rPr>
        <w:t xml:space="preserve">wastewater piping system </w:t>
      </w:r>
      <w:r w:rsidR="006002AB">
        <w:rPr>
          <w:sz w:val="24"/>
        </w:rPr>
        <w:t xml:space="preserve">in a project </w:t>
      </w:r>
      <w:r w:rsidR="002435D8">
        <w:rPr>
          <w:sz w:val="24"/>
        </w:rPr>
        <w:t xml:space="preserve">completed </w:t>
      </w:r>
      <w:r w:rsidR="005C2E0A">
        <w:rPr>
          <w:sz w:val="24"/>
        </w:rPr>
        <w:t xml:space="preserve">on February 20, 2019, </w:t>
      </w:r>
      <w:r w:rsidR="002435D8">
        <w:rPr>
          <w:sz w:val="24"/>
        </w:rPr>
        <w:t>clos</w:t>
      </w:r>
      <w:r w:rsidR="006002AB">
        <w:rPr>
          <w:sz w:val="24"/>
        </w:rPr>
        <w:t>ed</w:t>
      </w:r>
      <w:r w:rsidR="002435D8">
        <w:rPr>
          <w:sz w:val="24"/>
        </w:rPr>
        <w:t xml:space="preserve"> (</w:t>
      </w:r>
      <w:r w:rsidR="00085715">
        <w:rPr>
          <w:sz w:val="24"/>
        </w:rPr>
        <w:t xml:space="preserve">by </w:t>
      </w:r>
      <w:r w:rsidR="002435D8">
        <w:rPr>
          <w:sz w:val="24"/>
        </w:rPr>
        <w:t>backfilling the ditche</w:t>
      </w:r>
      <w:r w:rsidR="000618D8">
        <w:rPr>
          <w:sz w:val="24"/>
        </w:rPr>
        <w:t>s</w:t>
      </w:r>
      <w:r w:rsidR="002435D8">
        <w:rPr>
          <w:sz w:val="24"/>
        </w:rPr>
        <w:t xml:space="preserve">) </w:t>
      </w:r>
      <w:r w:rsidR="00085715">
        <w:rPr>
          <w:sz w:val="24"/>
        </w:rPr>
        <w:t>in a project</w:t>
      </w:r>
      <w:r w:rsidR="002435D8">
        <w:rPr>
          <w:sz w:val="24"/>
        </w:rPr>
        <w:t xml:space="preserve"> completed in</w:t>
      </w:r>
      <w:r w:rsidR="005C2E0A">
        <w:rPr>
          <w:sz w:val="24"/>
        </w:rPr>
        <w:t xml:space="preserve"> December 2019, and </w:t>
      </w:r>
      <w:r w:rsidR="002435D8">
        <w:rPr>
          <w:sz w:val="24"/>
        </w:rPr>
        <w:t xml:space="preserve">will </w:t>
      </w:r>
      <w:r w:rsidR="005C2E0A">
        <w:rPr>
          <w:sz w:val="24"/>
        </w:rPr>
        <w:t xml:space="preserve">be capped </w:t>
      </w:r>
      <w:r w:rsidR="002435D8">
        <w:rPr>
          <w:sz w:val="24"/>
        </w:rPr>
        <w:t xml:space="preserve">no later than </w:t>
      </w:r>
      <w:r w:rsidR="005C2E0A">
        <w:rPr>
          <w:sz w:val="24"/>
        </w:rPr>
        <w:t>July 2020. T</w:t>
      </w:r>
      <w:r w:rsidR="005C2E0A" w:rsidRPr="005C2E0A">
        <w:rPr>
          <w:sz w:val="24"/>
        </w:rPr>
        <w:t xml:space="preserve">he Current Waste Pond includes Southeast Ponded Waste Lagoon (350 acres) and Northwest Ponded Waste Lagoon (175 acres) so </w:t>
      </w:r>
      <w:r w:rsidR="005C2E0A">
        <w:rPr>
          <w:sz w:val="24"/>
        </w:rPr>
        <w:t xml:space="preserve">the </w:t>
      </w:r>
      <w:r w:rsidR="005C2E0A" w:rsidRPr="005C2E0A">
        <w:rPr>
          <w:sz w:val="24"/>
        </w:rPr>
        <w:t xml:space="preserve">total acreage of </w:t>
      </w:r>
      <w:r w:rsidR="005C2E0A">
        <w:rPr>
          <w:sz w:val="24"/>
        </w:rPr>
        <w:t xml:space="preserve">the </w:t>
      </w:r>
      <w:r w:rsidR="005C2E0A" w:rsidRPr="005C2E0A">
        <w:rPr>
          <w:sz w:val="24"/>
        </w:rPr>
        <w:t>Current Waste Pond is 525 acres.</w:t>
      </w:r>
    </w:p>
    <w:p w14:paraId="43780F11" w14:textId="268E95A2" w:rsidR="005E67BD" w:rsidRDefault="005E67BD" w:rsidP="0057040C">
      <w:pPr>
        <w:pStyle w:val="ListParagraph"/>
        <w:numPr>
          <w:ilvl w:val="0"/>
          <w:numId w:val="4"/>
        </w:numPr>
        <w:jc w:val="both"/>
        <w:rPr>
          <w:sz w:val="24"/>
        </w:rPr>
      </w:pPr>
      <w:r w:rsidRPr="002F315A">
        <w:rPr>
          <w:sz w:val="24"/>
        </w:rPr>
        <w:t xml:space="preserve">The Old Waste Pond, </w:t>
      </w:r>
      <w:r w:rsidR="003F2219">
        <w:rPr>
          <w:sz w:val="24"/>
        </w:rPr>
        <w:t xml:space="preserve">is </w:t>
      </w:r>
      <w:r w:rsidRPr="002F315A">
        <w:rPr>
          <w:sz w:val="24"/>
        </w:rPr>
        <w:t xml:space="preserve">a diked, unlined area of approximately </w:t>
      </w:r>
      <w:r w:rsidR="00317BD3" w:rsidRPr="002F315A">
        <w:rPr>
          <w:sz w:val="24"/>
        </w:rPr>
        <w:t>8</w:t>
      </w:r>
      <w:r w:rsidR="00317BD3">
        <w:rPr>
          <w:sz w:val="24"/>
        </w:rPr>
        <w:t>35</w:t>
      </w:r>
      <w:r w:rsidR="00317BD3" w:rsidRPr="002F315A">
        <w:rPr>
          <w:sz w:val="24"/>
        </w:rPr>
        <w:t xml:space="preserve"> </w:t>
      </w:r>
      <w:r w:rsidRPr="002F315A">
        <w:rPr>
          <w:sz w:val="24"/>
        </w:rPr>
        <w:t xml:space="preserve">acres that was constructed in the 1970s and abandoned in 1984 due to being inundated by high water levels in the Great Salt Lake. </w:t>
      </w:r>
      <w:r w:rsidR="00FC1A47">
        <w:rPr>
          <w:sz w:val="24"/>
        </w:rPr>
        <w:t>Maintenance of the north and east embankments was completed on November 26, 2019 to preserve the function of the Old Waste Pond.</w:t>
      </w:r>
      <w:r w:rsidRPr="002F315A">
        <w:rPr>
          <w:sz w:val="24"/>
        </w:rPr>
        <w:t xml:space="preserve"> This pond </w:t>
      </w:r>
      <w:r w:rsidR="00D123C3">
        <w:rPr>
          <w:sz w:val="24"/>
        </w:rPr>
        <w:t xml:space="preserve">can receive </w:t>
      </w:r>
      <w:r w:rsidRPr="002F315A">
        <w:rPr>
          <w:sz w:val="24"/>
        </w:rPr>
        <w:t xml:space="preserve">drainage from the </w:t>
      </w:r>
      <w:r w:rsidR="003F2219">
        <w:rPr>
          <w:sz w:val="24"/>
        </w:rPr>
        <w:t>Current Waste Pond</w:t>
      </w:r>
      <w:r w:rsidRPr="002F315A">
        <w:rPr>
          <w:sz w:val="24"/>
        </w:rPr>
        <w:t>.</w:t>
      </w:r>
    </w:p>
    <w:p w14:paraId="5C52F155" w14:textId="470F328E" w:rsidR="005C2E0A" w:rsidRPr="003B2ED2" w:rsidRDefault="005C2E0A" w:rsidP="0057040C">
      <w:pPr>
        <w:pStyle w:val="ListParagraph"/>
        <w:numPr>
          <w:ilvl w:val="0"/>
          <w:numId w:val="4"/>
        </w:numPr>
        <w:jc w:val="both"/>
        <w:rPr>
          <w:sz w:val="24"/>
        </w:rPr>
      </w:pPr>
      <w:r>
        <w:rPr>
          <w:sz w:val="24"/>
        </w:rPr>
        <w:lastRenderedPageBreak/>
        <w:t>The earthen berm separating the Current Waste Pond and the Old Waste Pond</w:t>
      </w:r>
      <w:r w:rsidR="002435D8" w:rsidRPr="00A43096">
        <w:rPr>
          <w:sz w:val="24"/>
        </w:rPr>
        <w:t xml:space="preserve"> that currently maintains a</w:t>
      </w:r>
      <w:r>
        <w:t xml:space="preserve"> </w:t>
      </w:r>
      <w:r w:rsidRPr="00A43096">
        <w:rPr>
          <w:sz w:val="24"/>
        </w:rPr>
        <w:t>wastewater elevation difference between the impoundments</w:t>
      </w:r>
      <w:r w:rsidRPr="003B2ED2">
        <w:rPr>
          <w:sz w:val="24"/>
        </w:rPr>
        <w:t>.</w:t>
      </w:r>
    </w:p>
    <w:p w14:paraId="26C0C51F" w14:textId="2FF899BD" w:rsidR="001667AF" w:rsidRPr="00821CD8" w:rsidRDefault="005E67BD" w:rsidP="00483CE4">
      <w:pPr>
        <w:pStyle w:val="ListParagraph"/>
        <w:numPr>
          <w:ilvl w:val="0"/>
          <w:numId w:val="4"/>
        </w:numPr>
        <w:spacing w:after="60"/>
        <w:contextualSpacing w:val="0"/>
        <w:jc w:val="both"/>
        <w:rPr>
          <w:sz w:val="24"/>
        </w:rPr>
      </w:pPr>
      <w:r w:rsidRPr="002F315A">
        <w:rPr>
          <w:sz w:val="24"/>
        </w:rPr>
        <w:t xml:space="preserve">A pipe installed by US Magnesium in November, 2017 to convey wastewater from the </w:t>
      </w:r>
      <w:r w:rsidR="003F2219">
        <w:rPr>
          <w:sz w:val="24"/>
        </w:rPr>
        <w:t>Current Waste Pond</w:t>
      </w:r>
      <w:r w:rsidRPr="002F315A">
        <w:rPr>
          <w:sz w:val="24"/>
        </w:rPr>
        <w:t xml:space="preserve"> to the </w:t>
      </w:r>
      <w:r w:rsidR="003F2219">
        <w:rPr>
          <w:sz w:val="24"/>
        </w:rPr>
        <w:t>Old Waste Pond.  The pipe was installed</w:t>
      </w:r>
      <w:r w:rsidRPr="002F315A">
        <w:rPr>
          <w:sz w:val="24"/>
        </w:rPr>
        <w:t xml:space="preserve"> in order to maintain lower water levels and minimize hydraulic head on the pond dikes and decrease the possibility for wastewater to escape the ponds by underground or surface flow.</w:t>
      </w:r>
    </w:p>
    <w:p w14:paraId="0600A18D" w14:textId="20FE3E45" w:rsidR="005E67BD" w:rsidRPr="002F315A" w:rsidRDefault="005E67BD" w:rsidP="0057040C">
      <w:pPr>
        <w:pStyle w:val="ListParagraph"/>
        <w:numPr>
          <w:ilvl w:val="0"/>
          <w:numId w:val="4"/>
        </w:numPr>
        <w:spacing w:after="60"/>
        <w:contextualSpacing w:val="0"/>
        <w:jc w:val="both"/>
        <w:rPr>
          <w:sz w:val="24"/>
        </w:rPr>
      </w:pPr>
      <w:r w:rsidRPr="002F315A">
        <w:rPr>
          <w:sz w:val="24"/>
        </w:rPr>
        <w:t>Any other plant facilities</w:t>
      </w:r>
      <w:r w:rsidR="003F2219">
        <w:rPr>
          <w:sz w:val="24"/>
        </w:rPr>
        <w:t xml:space="preserve">, including plant </w:t>
      </w:r>
      <w:r w:rsidR="00D24438">
        <w:rPr>
          <w:sz w:val="24"/>
        </w:rPr>
        <w:t>operations that</w:t>
      </w:r>
      <w:r w:rsidRPr="002F315A">
        <w:rPr>
          <w:sz w:val="24"/>
        </w:rPr>
        <w:t xml:space="preserve"> may cause a discharge of contaminants to ground water.</w:t>
      </w:r>
    </w:p>
    <w:p w14:paraId="77382BE1" w14:textId="77777777" w:rsidR="00C50D32" w:rsidRPr="002F315A" w:rsidRDefault="00C50D32" w:rsidP="0057040C">
      <w:pPr>
        <w:pStyle w:val="ListParagraph"/>
        <w:ind w:left="2160"/>
        <w:jc w:val="both"/>
        <w:rPr>
          <w:sz w:val="24"/>
        </w:rPr>
      </w:pPr>
    </w:p>
    <w:p w14:paraId="49420651" w14:textId="093FF99D" w:rsidR="005E67BD" w:rsidRPr="002F315A" w:rsidRDefault="005E67BD" w:rsidP="0057040C">
      <w:pPr>
        <w:pStyle w:val="ListParagraph"/>
        <w:ind w:left="1440"/>
        <w:jc w:val="both"/>
        <w:rPr>
          <w:sz w:val="24"/>
        </w:rPr>
      </w:pPr>
      <w:r w:rsidRPr="002F315A">
        <w:rPr>
          <w:sz w:val="24"/>
        </w:rPr>
        <w:t xml:space="preserve">As US Magnesium completes remedial actions required by other State and Federal agencies, other facilities to contain wastewater will be constructed, primarily a </w:t>
      </w:r>
      <w:r w:rsidR="003B5DD2" w:rsidRPr="002F315A">
        <w:rPr>
          <w:sz w:val="24"/>
        </w:rPr>
        <w:t>R</w:t>
      </w:r>
      <w:r w:rsidRPr="002F315A">
        <w:rPr>
          <w:sz w:val="24"/>
        </w:rPr>
        <w:t xml:space="preserve">etrofitted </w:t>
      </w:r>
      <w:r w:rsidR="003B5DD2" w:rsidRPr="002F315A">
        <w:rPr>
          <w:sz w:val="24"/>
        </w:rPr>
        <w:t>W</w:t>
      </w:r>
      <w:r w:rsidRPr="002F315A">
        <w:rPr>
          <w:sz w:val="24"/>
        </w:rPr>
        <w:t xml:space="preserve">aste </w:t>
      </w:r>
      <w:r w:rsidR="003B5DD2" w:rsidRPr="002F315A">
        <w:rPr>
          <w:sz w:val="24"/>
        </w:rPr>
        <w:t>P</w:t>
      </w:r>
      <w:r w:rsidRPr="002F315A">
        <w:rPr>
          <w:sz w:val="24"/>
        </w:rPr>
        <w:t>ond</w:t>
      </w:r>
      <w:r w:rsidR="003B5DD2" w:rsidRPr="002F315A">
        <w:rPr>
          <w:sz w:val="24"/>
        </w:rPr>
        <w:t xml:space="preserve"> </w:t>
      </w:r>
      <w:r w:rsidR="006C6910" w:rsidRPr="002F315A">
        <w:rPr>
          <w:sz w:val="24"/>
        </w:rPr>
        <w:t>that is partially</w:t>
      </w:r>
      <w:r w:rsidRPr="002F315A">
        <w:rPr>
          <w:sz w:val="24"/>
        </w:rPr>
        <w:t xml:space="preserve"> surrounded by a subsurface barrier to minimize lateral flow of wastewater that has infiltrated the sediments underlying the waste pond</w:t>
      </w:r>
      <w:r w:rsidR="00E24E98">
        <w:rPr>
          <w:sz w:val="24"/>
        </w:rPr>
        <w:t xml:space="preserve"> (Figure 1)</w:t>
      </w:r>
      <w:r w:rsidRPr="002F315A">
        <w:rPr>
          <w:sz w:val="24"/>
        </w:rPr>
        <w:t>.</w:t>
      </w:r>
      <w:r w:rsidR="00907F87" w:rsidRPr="002F315A">
        <w:rPr>
          <w:sz w:val="24"/>
        </w:rPr>
        <w:t xml:space="preserve"> </w:t>
      </w:r>
      <w:r w:rsidR="006C6910" w:rsidRPr="002F315A">
        <w:rPr>
          <w:sz w:val="24"/>
        </w:rPr>
        <w:t>Current plans do not include construction of a subsurface barrier</w:t>
      </w:r>
      <w:r w:rsidR="00907F87" w:rsidRPr="002F315A">
        <w:rPr>
          <w:sz w:val="24"/>
        </w:rPr>
        <w:t xml:space="preserve"> </w:t>
      </w:r>
      <w:r w:rsidR="006C6910" w:rsidRPr="002F315A">
        <w:rPr>
          <w:sz w:val="24"/>
        </w:rPr>
        <w:t xml:space="preserve">on the upgradient (west-southwest) side of US Magnesium’s facilities because ground water modeling to date suggests that subsurface wastewater will not </w:t>
      </w:r>
      <w:r w:rsidR="003A5B93">
        <w:rPr>
          <w:sz w:val="24"/>
        </w:rPr>
        <w:t xml:space="preserve">overcome the prevailing regional </w:t>
      </w:r>
      <w:r w:rsidR="006C6910" w:rsidRPr="002F315A">
        <w:rPr>
          <w:sz w:val="24"/>
        </w:rPr>
        <w:t xml:space="preserve">ground water gradient and discharge from this side. </w:t>
      </w:r>
      <w:r w:rsidR="00907F87" w:rsidRPr="002F315A">
        <w:rPr>
          <w:sz w:val="24"/>
        </w:rPr>
        <w:t xml:space="preserve">A low-permeability sedimentary stratum </w:t>
      </w:r>
      <w:r w:rsidR="006B3F94">
        <w:rPr>
          <w:sz w:val="24"/>
        </w:rPr>
        <w:t xml:space="preserve">(Deeper Silty Clay) </w:t>
      </w:r>
      <w:r w:rsidR="00907F87" w:rsidRPr="002F315A">
        <w:rPr>
          <w:sz w:val="24"/>
        </w:rPr>
        <w:t xml:space="preserve">underlying the pond will minimize </w:t>
      </w:r>
      <w:r w:rsidR="006C6910" w:rsidRPr="002F315A">
        <w:rPr>
          <w:sz w:val="24"/>
        </w:rPr>
        <w:t>downward</w:t>
      </w:r>
      <w:r w:rsidR="00907F87" w:rsidRPr="002F315A">
        <w:rPr>
          <w:sz w:val="24"/>
        </w:rPr>
        <w:t xml:space="preserve"> flow.  As these new facilities are completed, this permit will be modified to provide appropriate monitoring of the performance of structures intended to contain wastewater.  Future permit modifications will be subject to</w:t>
      </w:r>
      <w:r w:rsidR="003A5B93">
        <w:rPr>
          <w:sz w:val="24"/>
        </w:rPr>
        <w:t xml:space="preserve"> </w:t>
      </w:r>
      <w:r w:rsidR="00094F2D">
        <w:rPr>
          <w:sz w:val="24"/>
        </w:rPr>
        <w:t>applicable</w:t>
      </w:r>
      <w:r w:rsidR="00C376AB">
        <w:rPr>
          <w:sz w:val="24"/>
        </w:rPr>
        <w:t xml:space="preserve"> administrative procedures</w:t>
      </w:r>
      <w:r w:rsidR="00907F87" w:rsidRPr="002F315A">
        <w:rPr>
          <w:sz w:val="24"/>
        </w:rPr>
        <w:t>.</w:t>
      </w:r>
    </w:p>
    <w:p w14:paraId="3C973DF1" w14:textId="4A23E93E" w:rsidR="00E24E98" w:rsidRDefault="00352F17" w:rsidP="00E24E98">
      <w:pPr>
        <w:pStyle w:val="Heading2"/>
        <w:jc w:val="both"/>
        <w:rPr>
          <w:rFonts w:ascii="Times New Roman" w:hAnsi="Times New Roman" w:cs="Times New Roman"/>
          <w:color w:val="auto"/>
          <w:sz w:val="24"/>
          <w:szCs w:val="24"/>
        </w:rPr>
      </w:pPr>
      <w:bookmarkStart w:id="1012" w:name="_Toc37439668"/>
      <w:r>
        <w:rPr>
          <w:rFonts w:ascii="Times New Roman" w:hAnsi="Times New Roman" w:cs="Times New Roman"/>
          <w:color w:val="auto"/>
          <w:sz w:val="24"/>
          <w:szCs w:val="24"/>
        </w:rPr>
        <w:t>Enforceable</w:t>
      </w:r>
      <w:r w:rsidR="00B66B13">
        <w:rPr>
          <w:rFonts w:ascii="Times New Roman" w:hAnsi="Times New Roman" w:cs="Times New Roman"/>
          <w:color w:val="auto"/>
          <w:sz w:val="24"/>
          <w:szCs w:val="24"/>
        </w:rPr>
        <w:t xml:space="preserve"> Design Submittal and</w:t>
      </w:r>
      <w:r>
        <w:rPr>
          <w:rFonts w:ascii="Times New Roman" w:hAnsi="Times New Roman" w:cs="Times New Roman"/>
          <w:color w:val="auto"/>
          <w:sz w:val="24"/>
          <w:szCs w:val="24"/>
        </w:rPr>
        <w:t xml:space="preserve"> Construction Timetable</w:t>
      </w:r>
      <w:bookmarkEnd w:id="1012"/>
      <w:r w:rsidR="00E24E98" w:rsidRPr="00E24E98">
        <w:rPr>
          <w:rFonts w:ascii="Times New Roman" w:hAnsi="Times New Roman" w:cs="Times New Roman"/>
          <w:color w:val="auto"/>
          <w:sz w:val="24"/>
          <w:szCs w:val="24"/>
        </w:rPr>
        <w:t xml:space="preserve"> </w:t>
      </w:r>
    </w:p>
    <w:p w14:paraId="1B7A204E" w14:textId="6519001B" w:rsidR="00E24E98" w:rsidRDefault="00B66B13" w:rsidP="00B66B13">
      <w:pPr>
        <w:pStyle w:val="ListParagraph"/>
        <w:ind w:left="1440"/>
      </w:pPr>
      <w:r w:rsidRPr="00C36AFE">
        <w:rPr>
          <w:sz w:val="24"/>
        </w:rPr>
        <w:t>Within one year of permit issuance, US Magnesium shall submit final plans and specifications for the initial phase of the Retrofitted Waste Pond (RWP), incorporating a subsurface barrier wall designed to minimize discharge of wastewater to ground and surface water. US Magnesium shall submit final plans and specifications for subsequent phases of the Retrofitted Waste Pond each year thereafter through submittal of the final phase design and specifications consistent with the deadlines in Table 1A..</w:t>
      </w:r>
    </w:p>
    <w:p w14:paraId="4223D7D2" w14:textId="77777777" w:rsidR="00352F17" w:rsidRDefault="00352F17" w:rsidP="00303C6C">
      <w:pPr>
        <w:pStyle w:val="ListParagraph"/>
      </w:pPr>
    </w:p>
    <w:p w14:paraId="58539DE5" w14:textId="4B0BFC32" w:rsidR="00352F17" w:rsidRPr="000506B2" w:rsidRDefault="00352F17" w:rsidP="00352F17">
      <w:pPr>
        <w:pStyle w:val="NoSpacing"/>
        <w:jc w:val="both"/>
        <w:rPr>
          <w:rStyle w:val="Strong"/>
        </w:rPr>
      </w:pPr>
      <w:r w:rsidRPr="000506B2">
        <w:rPr>
          <w:rStyle w:val="Strong"/>
        </w:rPr>
        <w:t>Table 1</w:t>
      </w:r>
      <w:r w:rsidR="00B66B13">
        <w:rPr>
          <w:rStyle w:val="Strong"/>
        </w:rPr>
        <w:t>A</w:t>
      </w:r>
      <w:r w:rsidRPr="000506B2">
        <w:rPr>
          <w:rStyle w:val="Strong"/>
        </w:rPr>
        <w:t xml:space="preserve">. </w:t>
      </w:r>
      <w:r>
        <w:rPr>
          <w:rStyle w:val="Strong"/>
        </w:rPr>
        <w:t xml:space="preserve">Design </w:t>
      </w:r>
      <w:r w:rsidR="00C36AFE">
        <w:rPr>
          <w:rStyle w:val="Strong"/>
        </w:rPr>
        <w:t>Submittal</w:t>
      </w:r>
      <w:r>
        <w:rPr>
          <w:rStyle w:val="Strong"/>
        </w:rPr>
        <w:t xml:space="preserve"> Deadlines</w:t>
      </w:r>
    </w:p>
    <w:p w14:paraId="1ADD4AF6" w14:textId="77777777" w:rsidR="00352F17" w:rsidRPr="002F315A" w:rsidRDefault="00352F17" w:rsidP="00352F17">
      <w:pPr>
        <w:jc w:val="both"/>
        <w:rPr>
          <w:sz w:val="24"/>
        </w:rPr>
      </w:pPr>
    </w:p>
    <w:tbl>
      <w:tblPr>
        <w:tblStyle w:val="TableGrid"/>
        <w:tblW w:w="9252" w:type="dxa"/>
        <w:jc w:val="right"/>
        <w:tblLook w:val="04A0" w:firstRow="1" w:lastRow="0" w:firstColumn="1" w:lastColumn="0" w:noHBand="0" w:noVBand="1"/>
      </w:tblPr>
      <w:tblGrid>
        <w:gridCol w:w="1080"/>
        <w:gridCol w:w="6012"/>
        <w:gridCol w:w="2160"/>
      </w:tblGrid>
      <w:tr w:rsidR="00352F17" w:rsidRPr="002F315A" w14:paraId="60F55DCD" w14:textId="098FDDE3" w:rsidTr="00B64978">
        <w:trPr>
          <w:cantSplit/>
          <w:jc w:val="right"/>
        </w:trPr>
        <w:tc>
          <w:tcPr>
            <w:tcW w:w="1080" w:type="dxa"/>
          </w:tcPr>
          <w:p w14:paraId="36918101" w14:textId="6183BA57" w:rsidR="00352F17" w:rsidRPr="000506B2" w:rsidRDefault="00352F17" w:rsidP="00352F17">
            <w:pPr>
              <w:jc w:val="both"/>
              <w:rPr>
                <w:b/>
                <w:sz w:val="24"/>
              </w:rPr>
            </w:pPr>
            <w:r>
              <w:rPr>
                <w:b/>
                <w:sz w:val="24"/>
              </w:rPr>
              <w:t>Phase</w:t>
            </w:r>
          </w:p>
        </w:tc>
        <w:tc>
          <w:tcPr>
            <w:tcW w:w="6012" w:type="dxa"/>
          </w:tcPr>
          <w:p w14:paraId="070EE1B4" w14:textId="3AEAB222" w:rsidR="00352F17" w:rsidRPr="000506B2" w:rsidRDefault="00C36AFE" w:rsidP="00352F17">
            <w:pPr>
              <w:jc w:val="both"/>
              <w:rPr>
                <w:b/>
                <w:sz w:val="24"/>
              </w:rPr>
            </w:pPr>
            <w:r>
              <w:rPr>
                <w:b/>
                <w:sz w:val="24"/>
              </w:rPr>
              <w:t xml:space="preserve">Design </w:t>
            </w:r>
            <w:r w:rsidR="00352F17">
              <w:rPr>
                <w:b/>
                <w:sz w:val="24"/>
              </w:rPr>
              <w:t>Deliverable Task</w:t>
            </w:r>
          </w:p>
        </w:tc>
        <w:tc>
          <w:tcPr>
            <w:tcW w:w="2160" w:type="dxa"/>
          </w:tcPr>
          <w:p w14:paraId="6F4001E9" w14:textId="2FBF8422" w:rsidR="00352F17" w:rsidRPr="000506B2" w:rsidRDefault="00352F17" w:rsidP="00E6240A">
            <w:pPr>
              <w:jc w:val="both"/>
              <w:rPr>
                <w:b/>
                <w:sz w:val="24"/>
              </w:rPr>
            </w:pPr>
            <w:r>
              <w:rPr>
                <w:b/>
                <w:sz w:val="24"/>
              </w:rPr>
              <w:t>Deadline</w:t>
            </w:r>
          </w:p>
        </w:tc>
      </w:tr>
      <w:tr w:rsidR="00352F17" w:rsidRPr="002F315A" w14:paraId="0CA94C4B" w14:textId="05964D8C" w:rsidTr="00B64978">
        <w:trPr>
          <w:cantSplit/>
          <w:jc w:val="right"/>
        </w:trPr>
        <w:tc>
          <w:tcPr>
            <w:tcW w:w="1080" w:type="dxa"/>
          </w:tcPr>
          <w:p w14:paraId="401C7024" w14:textId="0325E770" w:rsidR="00352F17" w:rsidRPr="002F315A" w:rsidRDefault="00352F17" w:rsidP="00352F17">
            <w:pPr>
              <w:jc w:val="both"/>
              <w:rPr>
                <w:sz w:val="24"/>
              </w:rPr>
            </w:pPr>
            <w:r>
              <w:rPr>
                <w:sz w:val="24"/>
              </w:rPr>
              <w:t>1</w:t>
            </w:r>
          </w:p>
        </w:tc>
        <w:tc>
          <w:tcPr>
            <w:tcW w:w="6012" w:type="dxa"/>
          </w:tcPr>
          <w:p w14:paraId="1E06F9C9" w14:textId="4C35E7D7" w:rsidR="00352F17" w:rsidRPr="002F315A" w:rsidRDefault="00352F17" w:rsidP="00C36AFE">
            <w:pPr>
              <w:jc w:val="both"/>
              <w:rPr>
                <w:sz w:val="24"/>
              </w:rPr>
            </w:pPr>
            <w:r>
              <w:rPr>
                <w:sz w:val="24"/>
              </w:rPr>
              <w:t xml:space="preserve">Phase 1- </w:t>
            </w:r>
            <w:r w:rsidR="00664FFA">
              <w:rPr>
                <w:sz w:val="24"/>
              </w:rPr>
              <w:t xml:space="preserve">Submit </w:t>
            </w:r>
            <w:r w:rsidR="008C51C6">
              <w:rPr>
                <w:sz w:val="24"/>
              </w:rPr>
              <w:t xml:space="preserve">Phase 1 embankment </w:t>
            </w:r>
            <w:r>
              <w:rPr>
                <w:sz w:val="24"/>
              </w:rPr>
              <w:t xml:space="preserve">design </w:t>
            </w:r>
            <w:r w:rsidR="00C36AFE">
              <w:rPr>
                <w:sz w:val="24"/>
              </w:rPr>
              <w:t>and</w:t>
            </w:r>
            <w:r>
              <w:rPr>
                <w:sz w:val="24"/>
              </w:rPr>
              <w:t xml:space="preserve"> construction plans </w:t>
            </w:r>
          </w:p>
        </w:tc>
        <w:tc>
          <w:tcPr>
            <w:tcW w:w="2160" w:type="dxa"/>
          </w:tcPr>
          <w:p w14:paraId="722997BF" w14:textId="09E2F540" w:rsidR="00352F17" w:rsidRPr="002F315A" w:rsidRDefault="00C36AFE" w:rsidP="00352F17">
            <w:pPr>
              <w:jc w:val="both"/>
              <w:rPr>
                <w:sz w:val="24"/>
              </w:rPr>
            </w:pPr>
            <w:r>
              <w:rPr>
                <w:sz w:val="24"/>
              </w:rPr>
              <w:t>December 19, 2019</w:t>
            </w:r>
          </w:p>
        </w:tc>
      </w:tr>
      <w:tr w:rsidR="00352F17" w:rsidRPr="002F315A" w14:paraId="0A17E610" w14:textId="40AF7AD0" w:rsidTr="00B64978">
        <w:trPr>
          <w:cantSplit/>
          <w:jc w:val="right"/>
        </w:trPr>
        <w:tc>
          <w:tcPr>
            <w:tcW w:w="1080" w:type="dxa"/>
          </w:tcPr>
          <w:p w14:paraId="55E09C88" w14:textId="24808A56" w:rsidR="00352F17" w:rsidRPr="002F315A" w:rsidRDefault="00352F17" w:rsidP="00352F17">
            <w:pPr>
              <w:jc w:val="both"/>
              <w:rPr>
                <w:sz w:val="24"/>
              </w:rPr>
            </w:pPr>
            <w:r>
              <w:rPr>
                <w:sz w:val="24"/>
              </w:rPr>
              <w:t>2</w:t>
            </w:r>
          </w:p>
        </w:tc>
        <w:tc>
          <w:tcPr>
            <w:tcW w:w="6012" w:type="dxa"/>
          </w:tcPr>
          <w:p w14:paraId="24E1EB98" w14:textId="739CF310" w:rsidR="00352F17" w:rsidRPr="002F315A" w:rsidRDefault="00352F17" w:rsidP="00C36AFE">
            <w:pPr>
              <w:jc w:val="both"/>
              <w:rPr>
                <w:sz w:val="24"/>
              </w:rPr>
            </w:pPr>
            <w:r>
              <w:rPr>
                <w:sz w:val="24"/>
              </w:rPr>
              <w:t xml:space="preserve">Phase 2 – </w:t>
            </w:r>
            <w:r w:rsidR="00664FFA">
              <w:rPr>
                <w:sz w:val="24"/>
              </w:rPr>
              <w:t xml:space="preserve">Submit vertical </w:t>
            </w:r>
            <w:r>
              <w:rPr>
                <w:sz w:val="24"/>
              </w:rPr>
              <w:t xml:space="preserve">hydraulic barrier wall </w:t>
            </w:r>
            <w:r w:rsidR="00DB7E20">
              <w:rPr>
                <w:sz w:val="24"/>
              </w:rPr>
              <w:t>(VHBW)</w:t>
            </w:r>
            <w:r w:rsidR="00E6240A">
              <w:rPr>
                <w:sz w:val="24"/>
              </w:rPr>
              <w:t xml:space="preserve"> </w:t>
            </w:r>
            <w:r w:rsidR="00821CD8">
              <w:rPr>
                <w:sz w:val="24"/>
              </w:rPr>
              <w:t>design</w:t>
            </w:r>
            <w:r>
              <w:rPr>
                <w:sz w:val="24"/>
              </w:rPr>
              <w:t xml:space="preserve"> and construction plans</w:t>
            </w:r>
          </w:p>
        </w:tc>
        <w:tc>
          <w:tcPr>
            <w:tcW w:w="2160" w:type="dxa"/>
          </w:tcPr>
          <w:p w14:paraId="27076424" w14:textId="2D34A47B" w:rsidR="00352F17" w:rsidRPr="002F315A" w:rsidRDefault="00352F17" w:rsidP="00352F17">
            <w:pPr>
              <w:jc w:val="both"/>
              <w:rPr>
                <w:sz w:val="24"/>
              </w:rPr>
            </w:pPr>
            <w:r>
              <w:rPr>
                <w:sz w:val="24"/>
              </w:rPr>
              <w:t>December</w:t>
            </w:r>
            <w:r w:rsidR="00C36AFE">
              <w:rPr>
                <w:sz w:val="24"/>
              </w:rPr>
              <w:t xml:space="preserve"> 19,</w:t>
            </w:r>
            <w:r>
              <w:rPr>
                <w:sz w:val="24"/>
              </w:rPr>
              <w:t xml:space="preserve"> 2020</w:t>
            </w:r>
          </w:p>
        </w:tc>
      </w:tr>
      <w:tr w:rsidR="00E6240A" w:rsidRPr="002F315A" w14:paraId="109D3D89" w14:textId="6199861A" w:rsidTr="00B64978">
        <w:trPr>
          <w:cantSplit/>
          <w:jc w:val="right"/>
        </w:trPr>
        <w:tc>
          <w:tcPr>
            <w:tcW w:w="1080" w:type="dxa"/>
          </w:tcPr>
          <w:p w14:paraId="51E19DFF" w14:textId="007D8B09" w:rsidR="00E6240A" w:rsidRPr="002F315A" w:rsidRDefault="00E6240A" w:rsidP="00352F17">
            <w:pPr>
              <w:jc w:val="both"/>
              <w:rPr>
                <w:sz w:val="24"/>
              </w:rPr>
            </w:pPr>
            <w:r>
              <w:rPr>
                <w:sz w:val="24"/>
              </w:rPr>
              <w:t>3</w:t>
            </w:r>
          </w:p>
        </w:tc>
        <w:tc>
          <w:tcPr>
            <w:tcW w:w="6012" w:type="dxa"/>
          </w:tcPr>
          <w:p w14:paraId="57772397" w14:textId="6B4B78B6" w:rsidR="00E6240A" w:rsidRPr="002F315A" w:rsidRDefault="00E6240A" w:rsidP="008C51C6">
            <w:pPr>
              <w:jc w:val="both"/>
              <w:rPr>
                <w:sz w:val="24"/>
              </w:rPr>
            </w:pPr>
            <w:r>
              <w:rPr>
                <w:sz w:val="24"/>
              </w:rPr>
              <w:t xml:space="preserve">Phase 3 – Submit </w:t>
            </w:r>
            <w:r w:rsidDel="00C36AFE">
              <w:rPr>
                <w:sz w:val="24"/>
              </w:rPr>
              <w:t xml:space="preserve">final </w:t>
            </w:r>
            <w:r>
              <w:rPr>
                <w:sz w:val="24"/>
              </w:rPr>
              <w:t>Phase 3 embankment and slope protection design and construction plans</w:t>
            </w:r>
          </w:p>
        </w:tc>
        <w:tc>
          <w:tcPr>
            <w:tcW w:w="2160" w:type="dxa"/>
          </w:tcPr>
          <w:p w14:paraId="59BA8928" w14:textId="4962D0E9" w:rsidR="00E6240A" w:rsidRPr="002F315A" w:rsidRDefault="00E6240A" w:rsidP="00BE244E">
            <w:pPr>
              <w:jc w:val="both"/>
              <w:rPr>
                <w:sz w:val="24"/>
              </w:rPr>
            </w:pPr>
            <w:r>
              <w:rPr>
                <w:sz w:val="24"/>
              </w:rPr>
              <w:t>December 19, 2021</w:t>
            </w:r>
          </w:p>
        </w:tc>
      </w:tr>
      <w:tr w:rsidR="00E6240A" w:rsidRPr="002F315A" w14:paraId="19A125D9" w14:textId="77777777" w:rsidTr="00B64978">
        <w:trPr>
          <w:cantSplit/>
          <w:jc w:val="right"/>
        </w:trPr>
        <w:tc>
          <w:tcPr>
            <w:tcW w:w="1080" w:type="dxa"/>
          </w:tcPr>
          <w:p w14:paraId="17A28BCB" w14:textId="25D6E2E2" w:rsidR="00E6240A" w:rsidRPr="002F315A" w:rsidRDefault="00E6240A" w:rsidP="00352F17">
            <w:pPr>
              <w:jc w:val="both"/>
              <w:rPr>
                <w:sz w:val="24"/>
              </w:rPr>
            </w:pPr>
            <w:r>
              <w:rPr>
                <w:sz w:val="24"/>
              </w:rPr>
              <w:t>4</w:t>
            </w:r>
          </w:p>
        </w:tc>
        <w:tc>
          <w:tcPr>
            <w:tcW w:w="6012" w:type="dxa"/>
          </w:tcPr>
          <w:p w14:paraId="51D9BA2B" w14:textId="08820EA5" w:rsidR="00E6240A" w:rsidRPr="002F315A" w:rsidRDefault="00E6240A" w:rsidP="00C36AFE">
            <w:pPr>
              <w:jc w:val="both"/>
              <w:rPr>
                <w:sz w:val="24"/>
              </w:rPr>
            </w:pPr>
            <w:r>
              <w:rPr>
                <w:sz w:val="24"/>
              </w:rPr>
              <w:t xml:space="preserve">Phase 4 – Submit Compliance Monitoring system </w:t>
            </w:r>
            <w:r w:rsidDel="00C36AFE">
              <w:rPr>
                <w:sz w:val="24"/>
              </w:rPr>
              <w:t xml:space="preserve">final </w:t>
            </w:r>
            <w:r>
              <w:rPr>
                <w:sz w:val="24"/>
              </w:rPr>
              <w:t xml:space="preserve">design </w:t>
            </w:r>
            <w:r w:rsidDel="00C36AFE">
              <w:rPr>
                <w:sz w:val="24"/>
              </w:rPr>
              <w:t xml:space="preserve">and </w:t>
            </w:r>
            <w:r>
              <w:rPr>
                <w:sz w:val="24"/>
              </w:rPr>
              <w:t xml:space="preserve">consistent with the Compliance Monitoring Plan </w:t>
            </w:r>
            <w:r w:rsidDel="00C36AFE">
              <w:rPr>
                <w:sz w:val="24"/>
              </w:rPr>
              <w:t>drawings</w:t>
            </w:r>
          </w:p>
        </w:tc>
        <w:tc>
          <w:tcPr>
            <w:tcW w:w="2160" w:type="dxa"/>
          </w:tcPr>
          <w:p w14:paraId="28C7F224" w14:textId="1924D075" w:rsidR="00E6240A" w:rsidRPr="002F315A" w:rsidRDefault="00E6240A" w:rsidP="00664FFA">
            <w:pPr>
              <w:jc w:val="both"/>
              <w:rPr>
                <w:sz w:val="24"/>
              </w:rPr>
            </w:pPr>
            <w:r>
              <w:rPr>
                <w:sz w:val="24"/>
              </w:rPr>
              <w:t>December 19, 2022</w:t>
            </w:r>
          </w:p>
        </w:tc>
      </w:tr>
    </w:tbl>
    <w:p w14:paraId="741B59DE" w14:textId="206D60FF" w:rsidR="00352F17" w:rsidRDefault="00352F17" w:rsidP="00303C6C">
      <w:pPr>
        <w:pStyle w:val="ListParagraph"/>
      </w:pPr>
    </w:p>
    <w:p w14:paraId="29AB37FA" w14:textId="7DEC3C5F" w:rsidR="00E70E46" w:rsidRDefault="00E70E46" w:rsidP="00C36AFE">
      <w:pPr>
        <w:pStyle w:val="ListParagraph"/>
        <w:ind w:left="1440"/>
        <w:rPr>
          <w:sz w:val="24"/>
        </w:rPr>
      </w:pPr>
      <w:r w:rsidRPr="00DB7E20">
        <w:rPr>
          <w:sz w:val="24"/>
        </w:rPr>
        <w:t xml:space="preserve">Consistent with the </w:t>
      </w:r>
      <w:r w:rsidR="00EB3579">
        <w:rPr>
          <w:sz w:val="24"/>
        </w:rPr>
        <w:t xml:space="preserve">DWQ </w:t>
      </w:r>
      <w:r w:rsidRPr="00DB7E20">
        <w:rPr>
          <w:sz w:val="24"/>
        </w:rPr>
        <w:t xml:space="preserve">construction permit for each phase issued by the </w:t>
      </w:r>
      <w:r w:rsidRPr="00DB7E20">
        <w:rPr>
          <w:sz w:val="24"/>
        </w:rPr>
        <w:lastRenderedPageBreak/>
        <w:t xml:space="preserve">Director, US Magnesium will begin construction of that phase. US Magnesium will notify DWQ </w:t>
      </w:r>
      <w:r w:rsidR="00EB3579" w:rsidRPr="00DB7E20">
        <w:rPr>
          <w:sz w:val="24"/>
        </w:rPr>
        <w:t xml:space="preserve">within one year of DWQ issuing a construction permit for each phase </w:t>
      </w:r>
      <w:r w:rsidRPr="00DB7E20">
        <w:rPr>
          <w:sz w:val="24"/>
        </w:rPr>
        <w:t xml:space="preserve">in the event </w:t>
      </w:r>
      <w:r w:rsidR="00EB3579">
        <w:rPr>
          <w:sz w:val="24"/>
        </w:rPr>
        <w:t xml:space="preserve">that </w:t>
      </w:r>
      <w:r w:rsidRPr="00DB7E20">
        <w:rPr>
          <w:sz w:val="24"/>
        </w:rPr>
        <w:t xml:space="preserve">force majeure event(s) </w:t>
      </w:r>
      <w:r w:rsidR="00EB3579">
        <w:rPr>
          <w:sz w:val="24"/>
        </w:rPr>
        <w:t>which</w:t>
      </w:r>
      <w:r w:rsidRPr="00DB7E20">
        <w:rPr>
          <w:sz w:val="24"/>
        </w:rPr>
        <w:t xml:space="preserve"> have the potential to or have prevent</w:t>
      </w:r>
      <w:r w:rsidR="00EB3579">
        <w:rPr>
          <w:sz w:val="24"/>
        </w:rPr>
        <w:t>ed</w:t>
      </w:r>
      <w:r w:rsidRPr="00DB7E20">
        <w:rPr>
          <w:sz w:val="24"/>
        </w:rPr>
        <w:t xml:space="preserve"> US Magnesium from commencing construction. Based on the design deliverable deadlines and DWQ’s timelines for issuance of construction permits for each phase of construction, the construction start deadlines</w:t>
      </w:r>
      <w:r w:rsidR="00DB7E20">
        <w:rPr>
          <w:sz w:val="24"/>
        </w:rPr>
        <w:t>, based on anticipated schedule for DWQ construction permits,</w:t>
      </w:r>
      <w:r w:rsidRPr="00DB7E20">
        <w:rPr>
          <w:sz w:val="24"/>
        </w:rPr>
        <w:t xml:space="preserve"> are stated in Table 1B.</w:t>
      </w:r>
    </w:p>
    <w:p w14:paraId="66ABFE09" w14:textId="5FE8ADAE" w:rsidR="00E70E46" w:rsidRDefault="00E70E46" w:rsidP="00C36AFE">
      <w:pPr>
        <w:pStyle w:val="ListParagraph"/>
        <w:ind w:left="1440"/>
        <w:rPr>
          <w:sz w:val="24"/>
        </w:rPr>
      </w:pPr>
    </w:p>
    <w:p w14:paraId="7C5BC8E5" w14:textId="56878EE6" w:rsidR="00E70E46" w:rsidRPr="00B64978" w:rsidRDefault="00DB7E20" w:rsidP="00B64978">
      <w:pPr>
        <w:pStyle w:val="ListParagraph"/>
        <w:ind w:left="0"/>
        <w:rPr>
          <w:rStyle w:val="Strong"/>
        </w:rPr>
      </w:pPr>
      <w:r w:rsidRPr="00B64978">
        <w:rPr>
          <w:rStyle w:val="Strong"/>
        </w:rPr>
        <w:t>Table 1B. Construction Start Deadlines</w:t>
      </w:r>
    </w:p>
    <w:p w14:paraId="1F2EEC22" w14:textId="3147C707" w:rsidR="00C36AFE" w:rsidRDefault="00E70E46" w:rsidP="00C36AFE">
      <w:pPr>
        <w:pStyle w:val="ListParagraph"/>
        <w:ind w:left="1440"/>
      </w:pPr>
      <w:r>
        <w:t xml:space="preserve"> </w:t>
      </w:r>
    </w:p>
    <w:tbl>
      <w:tblPr>
        <w:tblStyle w:val="TableGrid"/>
        <w:tblW w:w="0" w:type="auto"/>
        <w:tblInd w:w="288" w:type="dxa"/>
        <w:tblLook w:val="04A0" w:firstRow="1" w:lastRow="0" w:firstColumn="1" w:lastColumn="0" w:noHBand="0" w:noVBand="1"/>
      </w:tblPr>
      <w:tblGrid>
        <w:gridCol w:w="1080"/>
        <w:gridCol w:w="6030"/>
        <w:gridCol w:w="2160"/>
      </w:tblGrid>
      <w:tr w:rsidR="00E70E46" w14:paraId="0FB79F25" w14:textId="77777777" w:rsidTr="00E6240A">
        <w:tc>
          <w:tcPr>
            <w:tcW w:w="1080" w:type="dxa"/>
          </w:tcPr>
          <w:p w14:paraId="04755DE8" w14:textId="624BF0EA" w:rsidR="00E70E46" w:rsidRPr="00E6240A" w:rsidRDefault="00DB7E20" w:rsidP="00303C6C">
            <w:pPr>
              <w:pStyle w:val="ListParagraph"/>
              <w:ind w:left="0"/>
              <w:rPr>
                <w:b/>
              </w:rPr>
            </w:pPr>
            <w:r w:rsidRPr="00E6240A">
              <w:rPr>
                <w:b/>
              </w:rPr>
              <w:t>Phase</w:t>
            </w:r>
          </w:p>
        </w:tc>
        <w:tc>
          <w:tcPr>
            <w:tcW w:w="6030" w:type="dxa"/>
          </w:tcPr>
          <w:p w14:paraId="25A0513E" w14:textId="0039A71A" w:rsidR="00E70E46" w:rsidRPr="00E6240A" w:rsidRDefault="00DB7E20" w:rsidP="00303C6C">
            <w:pPr>
              <w:pStyle w:val="ListParagraph"/>
              <w:ind w:left="0"/>
              <w:rPr>
                <w:b/>
              </w:rPr>
            </w:pPr>
            <w:r w:rsidRPr="00E6240A">
              <w:rPr>
                <w:b/>
              </w:rPr>
              <w:t>Construction Task</w:t>
            </w:r>
          </w:p>
        </w:tc>
        <w:tc>
          <w:tcPr>
            <w:tcW w:w="2160" w:type="dxa"/>
          </w:tcPr>
          <w:p w14:paraId="125987B3" w14:textId="0A2114A5" w:rsidR="00E70E46" w:rsidRPr="00E6240A" w:rsidRDefault="00DB7E20" w:rsidP="00303C6C">
            <w:pPr>
              <w:pStyle w:val="ListParagraph"/>
              <w:ind w:left="0"/>
              <w:rPr>
                <w:b/>
              </w:rPr>
            </w:pPr>
            <w:r w:rsidRPr="00E6240A">
              <w:rPr>
                <w:b/>
              </w:rPr>
              <w:t>Deadline</w:t>
            </w:r>
          </w:p>
        </w:tc>
      </w:tr>
      <w:tr w:rsidR="00E70E46" w14:paraId="0FB61D2D" w14:textId="77777777" w:rsidTr="00E6240A">
        <w:tc>
          <w:tcPr>
            <w:tcW w:w="1080" w:type="dxa"/>
          </w:tcPr>
          <w:p w14:paraId="1260FC00" w14:textId="512F8375" w:rsidR="00E70E46" w:rsidRDefault="00DB7E20" w:rsidP="00303C6C">
            <w:pPr>
              <w:pStyle w:val="ListParagraph"/>
              <w:ind w:left="0"/>
            </w:pPr>
            <w:r>
              <w:t>1</w:t>
            </w:r>
          </w:p>
        </w:tc>
        <w:tc>
          <w:tcPr>
            <w:tcW w:w="6030" w:type="dxa"/>
          </w:tcPr>
          <w:p w14:paraId="2DB05043" w14:textId="573C1E2E" w:rsidR="00E70E46" w:rsidRDefault="00DB7E20" w:rsidP="00303C6C">
            <w:pPr>
              <w:pStyle w:val="ListParagraph"/>
              <w:ind w:left="0"/>
            </w:pPr>
            <w:r>
              <w:t>Embankment construction</w:t>
            </w:r>
          </w:p>
        </w:tc>
        <w:tc>
          <w:tcPr>
            <w:tcW w:w="2160" w:type="dxa"/>
          </w:tcPr>
          <w:p w14:paraId="6003E006" w14:textId="2F37F40F" w:rsidR="00E70E46" w:rsidRDefault="00972508" w:rsidP="00DB7E20">
            <w:pPr>
              <w:pStyle w:val="ListParagraph"/>
              <w:ind w:left="0"/>
            </w:pPr>
            <w:r>
              <w:t>May</w:t>
            </w:r>
            <w:r w:rsidR="00DB7E20">
              <w:t xml:space="preserve"> 2021</w:t>
            </w:r>
          </w:p>
        </w:tc>
      </w:tr>
      <w:tr w:rsidR="00E70E46" w14:paraId="3A267DC2" w14:textId="77777777" w:rsidTr="00E6240A">
        <w:tc>
          <w:tcPr>
            <w:tcW w:w="1080" w:type="dxa"/>
          </w:tcPr>
          <w:p w14:paraId="5889F667" w14:textId="46DBD322" w:rsidR="00E70E46" w:rsidRDefault="00DB7E20" w:rsidP="00303C6C">
            <w:pPr>
              <w:pStyle w:val="ListParagraph"/>
              <w:ind w:left="0"/>
            </w:pPr>
            <w:r>
              <w:t>2</w:t>
            </w:r>
          </w:p>
        </w:tc>
        <w:tc>
          <w:tcPr>
            <w:tcW w:w="6030" w:type="dxa"/>
          </w:tcPr>
          <w:p w14:paraId="3FBEA9F4" w14:textId="0C2D798D" w:rsidR="00E70E46" w:rsidRDefault="00DB7E20" w:rsidP="00303C6C">
            <w:pPr>
              <w:pStyle w:val="ListParagraph"/>
              <w:ind w:left="0"/>
            </w:pPr>
            <w:r>
              <w:t>VHBW construction</w:t>
            </w:r>
          </w:p>
        </w:tc>
        <w:tc>
          <w:tcPr>
            <w:tcW w:w="2160" w:type="dxa"/>
          </w:tcPr>
          <w:p w14:paraId="108ADBFF" w14:textId="7E7F241A" w:rsidR="00E70E46" w:rsidRDefault="00972508" w:rsidP="00303C6C">
            <w:pPr>
              <w:pStyle w:val="ListParagraph"/>
              <w:ind w:left="0"/>
            </w:pPr>
            <w:r>
              <w:t>May</w:t>
            </w:r>
            <w:r w:rsidR="00DB7E20">
              <w:t xml:space="preserve"> 2022</w:t>
            </w:r>
          </w:p>
        </w:tc>
      </w:tr>
      <w:tr w:rsidR="00E70E46" w14:paraId="198EE320" w14:textId="77777777" w:rsidTr="00E6240A">
        <w:tc>
          <w:tcPr>
            <w:tcW w:w="1080" w:type="dxa"/>
          </w:tcPr>
          <w:p w14:paraId="71B35730" w14:textId="0BF40C98" w:rsidR="00E70E46" w:rsidRDefault="00DB7E20" w:rsidP="00303C6C">
            <w:pPr>
              <w:pStyle w:val="ListParagraph"/>
              <w:ind w:left="0"/>
            </w:pPr>
            <w:r>
              <w:t>3</w:t>
            </w:r>
          </w:p>
        </w:tc>
        <w:tc>
          <w:tcPr>
            <w:tcW w:w="6030" w:type="dxa"/>
          </w:tcPr>
          <w:p w14:paraId="0824B2DE" w14:textId="29501F51" w:rsidR="00E70E46" w:rsidRDefault="00DB7E20" w:rsidP="00303C6C">
            <w:pPr>
              <w:pStyle w:val="ListParagraph"/>
              <w:ind w:left="0"/>
            </w:pPr>
            <w:r>
              <w:t>Embankment and slope protection construction</w:t>
            </w:r>
          </w:p>
        </w:tc>
        <w:tc>
          <w:tcPr>
            <w:tcW w:w="2160" w:type="dxa"/>
          </w:tcPr>
          <w:p w14:paraId="02EEADD1" w14:textId="7850C690" w:rsidR="00E70E46" w:rsidRDefault="00972508" w:rsidP="00DB7E20">
            <w:pPr>
              <w:pStyle w:val="ListParagraph"/>
              <w:ind w:left="0"/>
            </w:pPr>
            <w:r>
              <w:t>May</w:t>
            </w:r>
            <w:r w:rsidR="00DB7E20">
              <w:t xml:space="preserve"> 2023</w:t>
            </w:r>
          </w:p>
        </w:tc>
      </w:tr>
      <w:tr w:rsidR="00E70E46" w14:paraId="01D94E9F" w14:textId="77777777" w:rsidTr="00E6240A">
        <w:tc>
          <w:tcPr>
            <w:tcW w:w="1080" w:type="dxa"/>
          </w:tcPr>
          <w:p w14:paraId="19ABFEF3" w14:textId="5F48A33B" w:rsidR="00E70E46" w:rsidRDefault="00DB7E20" w:rsidP="00303C6C">
            <w:pPr>
              <w:pStyle w:val="ListParagraph"/>
              <w:ind w:left="0"/>
            </w:pPr>
            <w:r>
              <w:t>4</w:t>
            </w:r>
          </w:p>
        </w:tc>
        <w:tc>
          <w:tcPr>
            <w:tcW w:w="6030" w:type="dxa"/>
          </w:tcPr>
          <w:p w14:paraId="76605CDB" w14:textId="4A076F80" w:rsidR="00E70E46" w:rsidRDefault="00DB7E20" w:rsidP="00303C6C">
            <w:pPr>
              <w:pStyle w:val="ListParagraph"/>
              <w:ind w:left="0"/>
            </w:pPr>
            <w:r>
              <w:t>Compliance monitoring system installation and start-up</w:t>
            </w:r>
          </w:p>
        </w:tc>
        <w:tc>
          <w:tcPr>
            <w:tcW w:w="2160" w:type="dxa"/>
          </w:tcPr>
          <w:p w14:paraId="69D740AE" w14:textId="7E9B696D" w:rsidR="00E70E46" w:rsidRDefault="00972508" w:rsidP="00972508">
            <w:pPr>
              <w:pStyle w:val="ListParagraph"/>
              <w:ind w:left="0"/>
            </w:pPr>
            <w:r>
              <w:t>May</w:t>
            </w:r>
            <w:r w:rsidR="00DB7E20">
              <w:t xml:space="preserve"> 2024</w:t>
            </w:r>
          </w:p>
        </w:tc>
      </w:tr>
    </w:tbl>
    <w:p w14:paraId="065732F6" w14:textId="77777777" w:rsidR="00C36AFE" w:rsidRPr="00303C6C" w:rsidRDefault="00C36AFE" w:rsidP="00303C6C">
      <w:pPr>
        <w:pStyle w:val="ListParagraph"/>
      </w:pPr>
    </w:p>
    <w:p w14:paraId="04F93FCD" w14:textId="4C10659F" w:rsidR="00882AB0" w:rsidRPr="00B26CD4" w:rsidRDefault="00882AB0" w:rsidP="00E24E98">
      <w:pPr>
        <w:pStyle w:val="Heading2"/>
        <w:jc w:val="both"/>
        <w:rPr>
          <w:rFonts w:ascii="Times New Roman" w:hAnsi="Times New Roman" w:cs="Times New Roman"/>
          <w:color w:val="auto"/>
          <w:sz w:val="24"/>
          <w:szCs w:val="24"/>
        </w:rPr>
      </w:pPr>
      <w:bookmarkStart w:id="1013" w:name="_Toc37439669"/>
      <w:r w:rsidRPr="00B26CD4">
        <w:rPr>
          <w:rFonts w:ascii="Times New Roman" w:hAnsi="Times New Roman" w:cs="Times New Roman"/>
          <w:color w:val="auto"/>
          <w:sz w:val="24"/>
          <w:szCs w:val="24"/>
        </w:rPr>
        <w:t>Discharge Minimization Technology</w:t>
      </w:r>
      <w:bookmarkEnd w:id="1013"/>
    </w:p>
    <w:p w14:paraId="69113DF0" w14:textId="55001C65" w:rsidR="00C62944" w:rsidRPr="002F315A" w:rsidRDefault="00A43B02" w:rsidP="0057040C">
      <w:pPr>
        <w:ind w:left="1440"/>
        <w:jc w:val="both"/>
        <w:rPr>
          <w:sz w:val="24"/>
        </w:rPr>
      </w:pPr>
      <w:r w:rsidRPr="002F315A">
        <w:rPr>
          <w:sz w:val="24"/>
        </w:rPr>
        <w:t xml:space="preserve">US Magnesium </w:t>
      </w:r>
      <w:r w:rsidR="008C51C6" w:rsidRPr="002F315A">
        <w:rPr>
          <w:sz w:val="24"/>
        </w:rPr>
        <w:t>replac</w:t>
      </w:r>
      <w:r w:rsidR="008C51C6">
        <w:rPr>
          <w:sz w:val="24"/>
        </w:rPr>
        <w:t>ed</w:t>
      </w:r>
      <w:r w:rsidR="008C51C6" w:rsidRPr="002F315A">
        <w:rPr>
          <w:sz w:val="24"/>
        </w:rPr>
        <w:t xml:space="preserve"> </w:t>
      </w:r>
      <w:r w:rsidRPr="002F315A">
        <w:rPr>
          <w:sz w:val="24"/>
        </w:rPr>
        <w:t xml:space="preserve">the unlined ditches that </w:t>
      </w:r>
      <w:r w:rsidR="00B22753">
        <w:rPr>
          <w:sz w:val="24"/>
        </w:rPr>
        <w:t xml:space="preserve">formerly </w:t>
      </w:r>
      <w:r w:rsidRPr="002F315A">
        <w:rPr>
          <w:sz w:val="24"/>
        </w:rPr>
        <w:t>convey</w:t>
      </w:r>
      <w:r w:rsidR="00B22753">
        <w:rPr>
          <w:sz w:val="24"/>
        </w:rPr>
        <w:t>ed</w:t>
      </w:r>
      <w:r w:rsidRPr="002F315A">
        <w:rPr>
          <w:sz w:val="24"/>
        </w:rPr>
        <w:t xml:space="preserve"> wastewater to the </w:t>
      </w:r>
      <w:r w:rsidR="003F2219">
        <w:rPr>
          <w:sz w:val="24"/>
        </w:rPr>
        <w:t>Current Waste Pond</w:t>
      </w:r>
      <w:r w:rsidRPr="002F315A">
        <w:rPr>
          <w:sz w:val="24"/>
        </w:rPr>
        <w:t xml:space="preserve"> and </w:t>
      </w:r>
      <w:r w:rsidR="003F2219">
        <w:rPr>
          <w:sz w:val="24"/>
        </w:rPr>
        <w:t>Old Waste Pond</w:t>
      </w:r>
      <w:r w:rsidRPr="002F315A">
        <w:rPr>
          <w:sz w:val="24"/>
        </w:rPr>
        <w:t xml:space="preserve"> with </w:t>
      </w:r>
      <w:r w:rsidR="008C51C6">
        <w:rPr>
          <w:sz w:val="24"/>
        </w:rPr>
        <w:t xml:space="preserve">a </w:t>
      </w:r>
      <w:r w:rsidRPr="002F315A">
        <w:rPr>
          <w:sz w:val="24"/>
        </w:rPr>
        <w:t>pipeline</w:t>
      </w:r>
      <w:r w:rsidR="008C51C6">
        <w:rPr>
          <w:sz w:val="24"/>
        </w:rPr>
        <w:t xml:space="preserve"> </w:t>
      </w:r>
      <w:r w:rsidRPr="002F315A">
        <w:rPr>
          <w:sz w:val="24"/>
        </w:rPr>
        <w:t>s</w:t>
      </w:r>
      <w:r w:rsidR="008C51C6">
        <w:rPr>
          <w:sz w:val="24"/>
        </w:rPr>
        <w:t xml:space="preserve">ystem in February 2019, </w:t>
      </w:r>
      <w:r w:rsidR="00B22753">
        <w:rPr>
          <w:sz w:val="24"/>
        </w:rPr>
        <w:t>closed (back</w:t>
      </w:r>
      <w:r w:rsidR="008C51C6">
        <w:rPr>
          <w:sz w:val="24"/>
        </w:rPr>
        <w:t>filled</w:t>
      </w:r>
      <w:r w:rsidR="00B22753">
        <w:rPr>
          <w:sz w:val="24"/>
        </w:rPr>
        <w:t>)</w:t>
      </w:r>
      <w:r w:rsidR="008C51C6">
        <w:rPr>
          <w:sz w:val="24"/>
        </w:rPr>
        <w:t xml:space="preserve"> the ditches in December 2019, and will cap the ditches </w:t>
      </w:r>
      <w:r w:rsidR="00B22753">
        <w:rPr>
          <w:sz w:val="24"/>
        </w:rPr>
        <w:t xml:space="preserve">no later than </w:t>
      </w:r>
      <w:r w:rsidR="008C51C6">
        <w:rPr>
          <w:sz w:val="24"/>
        </w:rPr>
        <w:t>July 2020</w:t>
      </w:r>
      <w:r w:rsidRPr="002F315A">
        <w:rPr>
          <w:sz w:val="24"/>
        </w:rPr>
        <w:t xml:space="preserve">.  </w:t>
      </w:r>
      <w:r w:rsidR="003A5B93">
        <w:rPr>
          <w:sz w:val="24"/>
        </w:rPr>
        <w:t>O</w:t>
      </w:r>
      <w:r w:rsidRPr="002F315A">
        <w:rPr>
          <w:sz w:val="24"/>
        </w:rPr>
        <w:t>rganic contaminant</w:t>
      </w:r>
      <w:r w:rsidR="003A5B93">
        <w:rPr>
          <w:sz w:val="24"/>
        </w:rPr>
        <w:t xml:space="preserve"> concentrations</w:t>
      </w:r>
      <w:r w:rsidRPr="002F315A">
        <w:rPr>
          <w:sz w:val="24"/>
        </w:rPr>
        <w:t xml:space="preserve"> in the wastewater will be minimized by construction and operation of a new filtration plant</w:t>
      </w:r>
      <w:r w:rsidR="00A57A4E" w:rsidRPr="00A57A4E">
        <w:rPr>
          <w:sz w:val="24"/>
        </w:rPr>
        <w:t xml:space="preserve"> </w:t>
      </w:r>
      <w:r w:rsidR="00A57A4E">
        <w:rPr>
          <w:sz w:val="24"/>
        </w:rPr>
        <w:t xml:space="preserve">pursuant to a </w:t>
      </w:r>
      <w:r w:rsidR="00A57A4E" w:rsidRPr="00A57A4E">
        <w:rPr>
          <w:sz w:val="24"/>
        </w:rPr>
        <w:t xml:space="preserve">consent decree </w:t>
      </w:r>
      <w:r w:rsidR="00A57A4E">
        <w:rPr>
          <w:sz w:val="24"/>
        </w:rPr>
        <w:t xml:space="preserve">currently under negotiation by </w:t>
      </w:r>
      <w:r w:rsidR="00A57A4E" w:rsidRPr="00A57A4E">
        <w:rPr>
          <w:sz w:val="24"/>
        </w:rPr>
        <w:t>US Magnesium and EPA</w:t>
      </w:r>
      <w:r w:rsidRPr="002F315A">
        <w:rPr>
          <w:sz w:val="24"/>
        </w:rPr>
        <w:t>.</w:t>
      </w:r>
    </w:p>
    <w:p w14:paraId="55820F4E" w14:textId="77777777" w:rsidR="00C62944" w:rsidRPr="009870E8" w:rsidRDefault="00C62944" w:rsidP="0057040C">
      <w:pPr>
        <w:ind w:left="1440"/>
        <w:jc w:val="both"/>
        <w:rPr>
          <w:sz w:val="16"/>
          <w:szCs w:val="16"/>
        </w:rPr>
      </w:pPr>
    </w:p>
    <w:p w14:paraId="79920B7C" w14:textId="004E3DBD" w:rsidR="00A43B02" w:rsidRPr="002F315A" w:rsidRDefault="0041138B" w:rsidP="0057040C">
      <w:pPr>
        <w:ind w:left="1440"/>
        <w:jc w:val="both"/>
        <w:rPr>
          <w:sz w:val="24"/>
        </w:rPr>
      </w:pPr>
      <w:r w:rsidRPr="002F315A">
        <w:rPr>
          <w:sz w:val="24"/>
        </w:rPr>
        <w:t>The existing wastewater ponds will be operated</w:t>
      </w:r>
      <w:r w:rsidR="000679B6" w:rsidRPr="002F315A">
        <w:rPr>
          <w:sz w:val="24"/>
        </w:rPr>
        <w:t xml:space="preserve"> in a manner that minimizes the discharge of wastewater to shallow ground water and surface water.</w:t>
      </w:r>
      <w:r w:rsidR="0010465E" w:rsidRPr="002F315A">
        <w:rPr>
          <w:sz w:val="24"/>
        </w:rPr>
        <w:t xml:space="preserve">  The ponds </w:t>
      </w:r>
      <w:r w:rsidR="00F20D58">
        <w:rPr>
          <w:sz w:val="24"/>
        </w:rPr>
        <w:t xml:space="preserve">and </w:t>
      </w:r>
      <w:r w:rsidR="00B22753">
        <w:rPr>
          <w:sz w:val="24"/>
        </w:rPr>
        <w:t>embankments</w:t>
      </w:r>
      <w:r w:rsidR="00F20D58">
        <w:rPr>
          <w:sz w:val="24"/>
        </w:rPr>
        <w:t xml:space="preserve"> </w:t>
      </w:r>
      <w:r w:rsidR="0010465E" w:rsidRPr="002F315A">
        <w:rPr>
          <w:sz w:val="24"/>
        </w:rPr>
        <w:t xml:space="preserve">will be regularly inspected for evidence of wastewater discharge to the </w:t>
      </w:r>
      <w:r w:rsidR="00F20D58">
        <w:rPr>
          <w:sz w:val="24"/>
        </w:rPr>
        <w:t xml:space="preserve">adjacent ground </w:t>
      </w:r>
      <w:r w:rsidR="0010465E" w:rsidRPr="002F315A">
        <w:rPr>
          <w:sz w:val="24"/>
        </w:rPr>
        <w:t>surface</w:t>
      </w:r>
      <w:r w:rsidR="00B30536" w:rsidRPr="002F315A">
        <w:rPr>
          <w:sz w:val="24"/>
        </w:rPr>
        <w:t xml:space="preserve"> </w:t>
      </w:r>
      <w:r w:rsidR="00F20D58">
        <w:rPr>
          <w:sz w:val="24"/>
        </w:rPr>
        <w:t xml:space="preserve">and surface water </w:t>
      </w:r>
      <w:r w:rsidR="00B30536" w:rsidRPr="002F315A">
        <w:rPr>
          <w:sz w:val="24"/>
        </w:rPr>
        <w:t xml:space="preserve">according to the </w:t>
      </w:r>
      <w:r w:rsidR="008C51C6">
        <w:rPr>
          <w:sz w:val="24"/>
        </w:rPr>
        <w:t>Inspection and Monitoring P</w:t>
      </w:r>
      <w:r w:rsidR="00B30536" w:rsidRPr="002F315A">
        <w:rPr>
          <w:sz w:val="24"/>
        </w:rPr>
        <w:t>lan contained in Appendix</w:t>
      </w:r>
      <w:r w:rsidR="00907F87" w:rsidRPr="002F315A">
        <w:rPr>
          <w:sz w:val="24"/>
        </w:rPr>
        <w:t xml:space="preserve"> A</w:t>
      </w:r>
      <w:r w:rsidR="008C51C6">
        <w:rPr>
          <w:sz w:val="24"/>
        </w:rPr>
        <w:t>. I</w:t>
      </w:r>
      <w:r w:rsidR="0010465E" w:rsidRPr="002F315A">
        <w:rPr>
          <w:sz w:val="24"/>
        </w:rPr>
        <w:t>f any discharge is confirmed, US Magnesium will contain it and prevent it from discharg</w:t>
      </w:r>
      <w:r w:rsidR="00C62944" w:rsidRPr="002F315A">
        <w:rPr>
          <w:sz w:val="24"/>
        </w:rPr>
        <w:t>ing</w:t>
      </w:r>
      <w:r w:rsidR="0010465E" w:rsidRPr="002F315A">
        <w:rPr>
          <w:sz w:val="24"/>
        </w:rPr>
        <w:t xml:space="preserve"> to surface water</w:t>
      </w:r>
      <w:r w:rsidR="00E876DB">
        <w:rPr>
          <w:sz w:val="24"/>
        </w:rPr>
        <w:t xml:space="preserve"> as described in </w:t>
      </w:r>
      <w:r w:rsidR="006D1B18">
        <w:rPr>
          <w:sz w:val="24"/>
        </w:rPr>
        <w:t xml:space="preserve">Appendix A: </w:t>
      </w:r>
      <w:r w:rsidR="00E876DB">
        <w:rPr>
          <w:sz w:val="24"/>
        </w:rPr>
        <w:t xml:space="preserve">Contingency Plan </w:t>
      </w:r>
      <w:r w:rsidR="006D1B18">
        <w:rPr>
          <w:sz w:val="24"/>
        </w:rPr>
        <w:t>of the Inspection and Monitoring P</w:t>
      </w:r>
      <w:r w:rsidR="006D1B18" w:rsidRPr="002F315A">
        <w:rPr>
          <w:sz w:val="24"/>
        </w:rPr>
        <w:t>lan</w:t>
      </w:r>
      <w:r w:rsidR="006D1B18">
        <w:rPr>
          <w:sz w:val="24"/>
        </w:rPr>
        <w:t xml:space="preserve"> </w:t>
      </w:r>
      <w:r w:rsidR="008C51C6">
        <w:rPr>
          <w:sz w:val="24"/>
        </w:rPr>
        <w:t xml:space="preserve">located </w:t>
      </w:r>
      <w:r w:rsidR="00E876DB">
        <w:rPr>
          <w:sz w:val="24"/>
        </w:rPr>
        <w:t>in Appendix A</w:t>
      </w:r>
      <w:r w:rsidR="008C51C6">
        <w:rPr>
          <w:sz w:val="24"/>
        </w:rPr>
        <w:t xml:space="preserve"> of th</w:t>
      </w:r>
      <w:r w:rsidR="00925392">
        <w:rPr>
          <w:sz w:val="24"/>
        </w:rPr>
        <w:t>is</w:t>
      </w:r>
      <w:r w:rsidR="008C51C6">
        <w:rPr>
          <w:sz w:val="24"/>
        </w:rPr>
        <w:t xml:space="preserve"> Permit</w:t>
      </w:r>
      <w:r w:rsidR="0010465E" w:rsidRPr="002F315A">
        <w:rPr>
          <w:sz w:val="24"/>
        </w:rPr>
        <w:t>.</w:t>
      </w:r>
    </w:p>
    <w:p w14:paraId="72CF8051" w14:textId="77777777" w:rsidR="00882AB0" w:rsidRPr="00B26CD4" w:rsidRDefault="009136F7" w:rsidP="0057040C">
      <w:pPr>
        <w:pStyle w:val="Heading2"/>
        <w:jc w:val="both"/>
        <w:rPr>
          <w:rFonts w:ascii="Times New Roman" w:hAnsi="Times New Roman" w:cs="Times New Roman"/>
          <w:color w:val="auto"/>
          <w:sz w:val="24"/>
          <w:szCs w:val="24"/>
        </w:rPr>
      </w:pPr>
      <w:bookmarkStart w:id="1014" w:name="_Toc37439670"/>
      <w:r w:rsidRPr="00B26CD4">
        <w:rPr>
          <w:rFonts w:ascii="Times New Roman" w:hAnsi="Times New Roman" w:cs="Times New Roman"/>
          <w:color w:val="auto"/>
          <w:sz w:val="24"/>
          <w:szCs w:val="24"/>
        </w:rPr>
        <w:t>Best Available Technology Standard for New Construction</w:t>
      </w:r>
      <w:bookmarkEnd w:id="1014"/>
    </w:p>
    <w:p w14:paraId="1D7A8F66" w14:textId="18101B43" w:rsidR="00C05551" w:rsidRDefault="00C05551" w:rsidP="0057040C">
      <w:pPr>
        <w:ind w:left="1440"/>
        <w:jc w:val="both"/>
        <w:rPr>
          <w:sz w:val="24"/>
        </w:rPr>
      </w:pPr>
      <w:r w:rsidRPr="002F315A">
        <w:rPr>
          <w:sz w:val="24"/>
        </w:rPr>
        <w:t>Any construction, modification, or operation of new waste or wastewater disposal, treatment or storage facilities shall require review of engineering design plans and specifications. All engineering plans or specifications submitted shall demonstrate compliance with all Best Available Technology requirements stipulated by the Utah Ground Water Quality Regulations (U</w:t>
      </w:r>
      <w:r w:rsidR="00B75F97">
        <w:rPr>
          <w:sz w:val="24"/>
        </w:rPr>
        <w:t xml:space="preserve">tah </w:t>
      </w:r>
      <w:r w:rsidRPr="002F315A">
        <w:rPr>
          <w:sz w:val="24"/>
        </w:rPr>
        <w:t>A</w:t>
      </w:r>
      <w:r w:rsidR="00B75F97">
        <w:rPr>
          <w:sz w:val="24"/>
        </w:rPr>
        <w:t xml:space="preserve">dmin. </w:t>
      </w:r>
      <w:r w:rsidRPr="002F315A">
        <w:rPr>
          <w:sz w:val="24"/>
        </w:rPr>
        <w:t>C</w:t>
      </w:r>
      <w:r w:rsidR="00B75F97">
        <w:rPr>
          <w:sz w:val="24"/>
        </w:rPr>
        <w:t>ode</w:t>
      </w:r>
      <w:r w:rsidRPr="002F315A">
        <w:rPr>
          <w:sz w:val="24"/>
        </w:rPr>
        <w:t xml:space="preserve"> R317-6). </w:t>
      </w:r>
      <w:r w:rsidR="00E73606">
        <w:rPr>
          <w:sz w:val="24"/>
        </w:rPr>
        <w:t xml:space="preserve"> </w:t>
      </w:r>
      <w:r w:rsidR="00925392">
        <w:rPr>
          <w:sz w:val="24"/>
        </w:rPr>
        <w:t>F</w:t>
      </w:r>
      <w:r w:rsidR="00925392" w:rsidRPr="002F315A">
        <w:rPr>
          <w:sz w:val="24"/>
        </w:rPr>
        <w:t xml:space="preserve">or </w:t>
      </w:r>
      <w:r w:rsidR="00925392">
        <w:rPr>
          <w:sz w:val="24"/>
        </w:rPr>
        <w:t>any</w:t>
      </w:r>
      <w:r w:rsidR="00925392" w:rsidRPr="002F315A">
        <w:rPr>
          <w:sz w:val="24"/>
        </w:rPr>
        <w:t xml:space="preserve"> new facilities</w:t>
      </w:r>
      <w:r w:rsidR="00925392">
        <w:rPr>
          <w:sz w:val="24"/>
        </w:rPr>
        <w:t>,</w:t>
      </w:r>
      <w:r w:rsidR="00925392" w:rsidRPr="00925392">
        <w:rPr>
          <w:sz w:val="24"/>
        </w:rPr>
        <w:t xml:space="preserve"> </w:t>
      </w:r>
      <w:r w:rsidRPr="002F315A">
        <w:rPr>
          <w:sz w:val="24"/>
        </w:rPr>
        <w:t xml:space="preserve">this </w:t>
      </w:r>
      <w:r w:rsidR="003B5DD2" w:rsidRPr="002F315A">
        <w:rPr>
          <w:sz w:val="24"/>
        </w:rPr>
        <w:t>p</w:t>
      </w:r>
      <w:r w:rsidRPr="002F315A">
        <w:rPr>
          <w:sz w:val="24"/>
        </w:rPr>
        <w:t xml:space="preserve">ermit </w:t>
      </w:r>
      <w:r w:rsidR="00113FE5">
        <w:rPr>
          <w:sz w:val="24"/>
        </w:rPr>
        <w:t>will</w:t>
      </w:r>
      <w:r w:rsidRPr="002F315A">
        <w:rPr>
          <w:sz w:val="24"/>
        </w:rPr>
        <w:t xml:space="preserve"> be re-opened and modified to include</w:t>
      </w:r>
      <w:r w:rsidR="00113FE5">
        <w:rPr>
          <w:sz w:val="24"/>
        </w:rPr>
        <w:t xml:space="preserve"> </w:t>
      </w:r>
      <w:r w:rsidR="00925392">
        <w:rPr>
          <w:sz w:val="24"/>
        </w:rPr>
        <w:t>said</w:t>
      </w:r>
      <w:r w:rsidR="00E73606">
        <w:rPr>
          <w:sz w:val="24"/>
        </w:rPr>
        <w:t xml:space="preserve"> </w:t>
      </w:r>
      <w:r w:rsidR="00113FE5" w:rsidRPr="002F315A">
        <w:rPr>
          <w:sz w:val="24"/>
        </w:rPr>
        <w:t xml:space="preserve">Construction Permit </w:t>
      </w:r>
      <w:r w:rsidR="00925392">
        <w:rPr>
          <w:sz w:val="24"/>
        </w:rPr>
        <w:t>changes, u</w:t>
      </w:r>
      <w:r w:rsidR="00925392" w:rsidRPr="002F315A">
        <w:rPr>
          <w:sz w:val="24"/>
        </w:rPr>
        <w:t>pon approval by the DWQ Director</w:t>
      </w:r>
      <w:r w:rsidRPr="002F315A">
        <w:rPr>
          <w:sz w:val="24"/>
        </w:rPr>
        <w:t>.</w:t>
      </w:r>
    </w:p>
    <w:p w14:paraId="01DC0C28" w14:textId="77777777" w:rsidR="00A11E35" w:rsidRPr="009870E8" w:rsidRDefault="00A11E35" w:rsidP="0057040C">
      <w:pPr>
        <w:ind w:left="1440"/>
        <w:jc w:val="both"/>
        <w:rPr>
          <w:sz w:val="16"/>
          <w:szCs w:val="16"/>
        </w:rPr>
      </w:pPr>
    </w:p>
    <w:p w14:paraId="71CB14AC" w14:textId="77777777" w:rsidR="003C3E19" w:rsidRPr="00B26CD4" w:rsidRDefault="00145B88" w:rsidP="0057040C">
      <w:pPr>
        <w:pStyle w:val="Heading2"/>
        <w:spacing w:before="0"/>
        <w:jc w:val="both"/>
        <w:rPr>
          <w:rFonts w:ascii="Times New Roman" w:hAnsi="Times New Roman" w:cs="Times New Roman"/>
          <w:color w:val="auto"/>
          <w:sz w:val="24"/>
          <w:szCs w:val="24"/>
        </w:rPr>
      </w:pPr>
      <w:bookmarkStart w:id="1015" w:name="_Toc37439671"/>
      <w:r w:rsidRPr="00B26CD4">
        <w:rPr>
          <w:rFonts w:ascii="Times New Roman" w:hAnsi="Times New Roman" w:cs="Times New Roman"/>
          <w:color w:val="auto"/>
          <w:sz w:val="24"/>
          <w:szCs w:val="24"/>
        </w:rPr>
        <w:t>Monitoring</w:t>
      </w:r>
      <w:bookmarkEnd w:id="1015"/>
    </w:p>
    <w:p w14:paraId="16E508E5" w14:textId="77777777" w:rsidR="00145B88" w:rsidRPr="004B57F7" w:rsidRDefault="00D73967" w:rsidP="0057040C">
      <w:pPr>
        <w:pStyle w:val="Heading3"/>
        <w:spacing w:before="0"/>
        <w:jc w:val="both"/>
        <w:rPr>
          <w:rFonts w:ascii="Times New Roman" w:hAnsi="Times New Roman" w:cs="Times New Roman"/>
          <w:b w:val="0"/>
          <w:color w:val="auto"/>
          <w:sz w:val="24"/>
        </w:rPr>
      </w:pPr>
      <w:bookmarkStart w:id="1016" w:name="_Toc37439672"/>
      <w:r w:rsidRPr="004B57F7">
        <w:rPr>
          <w:rFonts w:ascii="Times New Roman" w:hAnsi="Times New Roman" w:cs="Times New Roman"/>
          <w:b w:val="0"/>
          <w:color w:val="auto"/>
          <w:sz w:val="24"/>
        </w:rPr>
        <w:t>Facility Inspection</w:t>
      </w:r>
      <w:bookmarkEnd w:id="1016"/>
    </w:p>
    <w:p w14:paraId="6B92EDB7" w14:textId="3D681A53" w:rsidR="00145B88" w:rsidRDefault="00145B88" w:rsidP="0057040C">
      <w:pPr>
        <w:ind w:left="2160"/>
        <w:jc w:val="both"/>
        <w:rPr>
          <w:sz w:val="24"/>
        </w:rPr>
      </w:pPr>
      <w:r w:rsidRPr="002F315A">
        <w:rPr>
          <w:sz w:val="24"/>
        </w:rPr>
        <w:t xml:space="preserve">US Magnesium shall conduct regular inspections of the </w:t>
      </w:r>
      <w:r w:rsidR="003F2219">
        <w:rPr>
          <w:sz w:val="24"/>
        </w:rPr>
        <w:t>Current Waste Pond</w:t>
      </w:r>
      <w:r w:rsidR="003B5DD2" w:rsidRPr="002F315A">
        <w:rPr>
          <w:sz w:val="24"/>
        </w:rPr>
        <w:t xml:space="preserve"> and </w:t>
      </w:r>
      <w:r w:rsidR="003F2219">
        <w:rPr>
          <w:sz w:val="24"/>
        </w:rPr>
        <w:t>Old Waste Pond</w:t>
      </w:r>
      <w:r w:rsidRPr="002F315A">
        <w:rPr>
          <w:sz w:val="24"/>
        </w:rPr>
        <w:t xml:space="preserve"> embankments and other facilities according to the procedures outlined in Appendix A.  </w:t>
      </w:r>
      <w:r w:rsidR="001667AF">
        <w:rPr>
          <w:sz w:val="24"/>
        </w:rPr>
        <w:t xml:space="preserve">In addition, US Magnesium will conduct regular inspections of both sides of the entire perimeter of the </w:t>
      </w:r>
      <w:r w:rsidR="001667AF">
        <w:rPr>
          <w:sz w:val="24"/>
        </w:rPr>
        <w:lastRenderedPageBreak/>
        <w:t xml:space="preserve">earthen </w:t>
      </w:r>
      <w:r w:rsidR="00B22753">
        <w:rPr>
          <w:sz w:val="24"/>
        </w:rPr>
        <w:t>embankment</w:t>
      </w:r>
      <w:r w:rsidR="001667AF">
        <w:rPr>
          <w:sz w:val="24"/>
        </w:rPr>
        <w:t xml:space="preserve"> surrounding the RWP. </w:t>
      </w:r>
      <w:r w:rsidRPr="002F315A">
        <w:rPr>
          <w:sz w:val="24"/>
        </w:rPr>
        <w:t xml:space="preserve">The main purpose for these inspections is to identify sites where wastewater may be escaping from the embankments by </w:t>
      </w:r>
      <w:r w:rsidR="00B22753">
        <w:rPr>
          <w:sz w:val="24"/>
        </w:rPr>
        <w:t>subsurface</w:t>
      </w:r>
      <w:r w:rsidR="00B22753" w:rsidRPr="002F315A">
        <w:rPr>
          <w:sz w:val="24"/>
        </w:rPr>
        <w:t xml:space="preserve"> </w:t>
      </w:r>
      <w:r w:rsidRPr="002F315A">
        <w:rPr>
          <w:sz w:val="24"/>
        </w:rPr>
        <w:t xml:space="preserve">or surface flow, for evaluation and </w:t>
      </w:r>
      <w:r w:rsidR="00B22753">
        <w:rPr>
          <w:sz w:val="24"/>
        </w:rPr>
        <w:t>maintenance</w:t>
      </w:r>
      <w:r w:rsidR="00B22753" w:rsidRPr="002F315A">
        <w:rPr>
          <w:sz w:val="24"/>
        </w:rPr>
        <w:t xml:space="preserve"> </w:t>
      </w:r>
      <w:r w:rsidRPr="002F315A">
        <w:rPr>
          <w:sz w:val="24"/>
        </w:rPr>
        <w:t>if necessary.</w:t>
      </w:r>
      <w:r w:rsidR="00B079D4" w:rsidRPr="002F315A">
        <w:rPr>
          <w:sz w:val="24"/>
        </w:rPr>
        <w:t xml:space="preserve">  </w:t>
      </w:r>
      <w:commentRangeStart w:id="1017"/>
      <w:commentRangeStart w:id="1018"/>
      <w:r w:rsidR="006208F0">
        <w:rPr>
          <w:sz w:val="24"/>
        </w:rPr>
        <w:t>If visual inspections identify any s</w:t>
      </w:r>
      <w:r w:rsidR="006A3801" w:rsidRPr="002F315A">
        <w:rPr>
          <w:sz w:val="24"/>
        </w:rPr>
        <w:t>ites where</w:t>
      </w:r>
      <w:r w:rsidR="00B079D4" w:rsidRPr="002F315A">
        <w:rPr>
          <w:sz w:val="24"/>
        </w:rPr>
        <w:t xml:space="preserve"> water </w:t>
      </w:r>
      <w:r w:rsidR="006A3801" w:rsidRPr="002F315A">
        <w:rPr>
          <w:sz w:val="24"/>
        </w:rPr>
        <w:t xml:space="preserve">is </w:t>
      </w:r>
      <w:r w:rsidR="00B079D4" w:rsidRPr="002F315A">
        <w:rPr>
          <w:sz w:val="24"/>
        </w:rPr>
        <w:t xml:space="preserve">discharging from the </w:t>
      </w:r>
      <w:r w:rsidR="006A3801" w:rsidRPr="002F315A">
        <w:rPr>
          <w:sz w:val="24"/>
        </w:rPr>
        <w:t xml:space="preserve">embankments or </w:t>
      </w:r>
      <w:r w:rsidR="00B079D4" w:rsidRPr="002F315A">
        <w:rPr>
          <w:sz w:val="24"/>
        </w:rPr>
        <w:t>subsurface</w:t>
      </w:r>
      <w:r w:rsidR="006208F0">
        <w:rPr>
          <w:sz w:val="24"/>
        </w:rPr>
        <w:t>, the discharges</w:t>
      </w:r>
      <w:r w:rsidR="00B079D4" w:rsidRPr="002F315A">
        <w:rPr>
          <w:sz w:val="24"/>
        </w:rPr>
        <w:t xml:space="preserve"> sh</w:t>
      </w:r>
      <w:r w:rsidR="00C62944" w:rsidRPr="002F315A">
        <w:rPr>
          <w:sz w:val="24"/>
        </w:rPr>
        <w:t>all</w:t>
      </w:r>
      <w:r w:rsidR="00B079D4" w:rsidRPr="002F315A">
        <w:rPr>
          <w:sz w:val="24"/>
        </w:rPr>
        <w:t xml:space="preserve"> be contained and prevented from </w:t>
      </w:r>
      <w:r w:rsidR="00427DF1">
        <w:rPr>
          <w:sz w:val="24"/>
        </w:rPr>
        <w:t>flowing</w:t>
      </w:r>
      <w:r w:rsidR="009E5FDA">
        <w:rPr>
          <w:sz w:val="24"/>
        </w:rPr>
        <w:t xml:space="preserve"> to</w:t>
      </w:r>
      <w:r w:rsidR="00B079D4" w:rsidRPr="002F315A">
        <w:rPr>
          <w:sz w:val="24"/>
        </w:rPr>
        <w:t xml:space="preserve"> surface water</w:t>
      </w:r>
      <w:r w:rsidR="00B22753">
        <w:rPr>
          <w:sz w:val="24"/>
        </w:rPr>
        <w:t xml:space="preserve"> outside the RWP</w:t>
      </w:r>
      <w:r w:rsidR="006A3801" w:rsidRPr="002F315A">
        <w:rPr>
          <w:sz w:val="24"/>
        </w:rPr>
        <w:t>.</w:t>
      </w:r>
      <w:commentRangeEnd w:id="1017"/>
      <w:r w:rsidR="00166AE6">
        <w:rPr>
          <w:rStyle w:val="CommentReference"/>
        </w:rPr>
        <w:commentReference w:id="1017"/>
      </w:r>
      <w:commentRangeEnd w:id="1018"/>
      <w:r w:rsidR="00D92A3D">
        <w:rPr>
          <w:rStyle w:val="CommentReference"/>
        </w:rPr>
        <w:commentReference w:id="1018"/>
      </w:r>
    </w:p>
    <w:p w14:paraId="42A18A06" w14:textId="77777777" w:rsidR="001667AF" w:rsidRPr="002F315A" w:rsidRDefault="001667AF" w:rsidP="0057040C">
      <w:pPr>
        <w:ind w:left="2160"/>
        <w:jc w:val="both"/>
        <w:rPr>
          <w:sz w:val="24"/>
        </w:rPr>
      </w:pPr>
    </w:p>
    <w:p w14:paraId="7EB66BFB" w14:textId="08B60A40" w:rsidR="00145B88" w:rsidRPr="004B57F7" w:rsidRDefault="00E452A3" w:rsidP="00D639AA">
      <w:pPr>
        <w:pStyle w:val="Heading3"/>
        <w:spacing w:before="0"/>
        <w:jc w:val="both"/>
        <w:rPr>
          <w:rFonts w:ascii="Times New Roman" w:hAnsi="Times New Roman" w:cs="Times New Roman"/>
          <w:b w:val="0"/>
          <w:color w:val="auto"/>
          <w:sz w:val="24"/>
        </w:rPr>
      </w:pPr>
      <w:bookmarkStart w:id="1019" w:name="_Toc37439673"/>
      <w:r w:rsidRPr="004B57F7">
        <w:rPr>
          <w:rFonts w:ascii="Times New Roman" w:hAnsi="Times New Roman" w:cs="Times New Roman"/>
          <w:b w:val="0"/>
          <w:color w:val="auto"/>
          <w:sz w:val="24"/>
        </w:rPr>
        <w:t xml:space="preserve">Monitoring of Pond Water </w:t>
      </w:r>
      <w:r w:rsidR="007B522E">
        <w:rPr>
          <w:rFonts w:ascii="Times New Roman" w:hAnsi="Times New Roman" w:cs="Times New Roman"/>
          <w:b w:val="0"/>
          <w:color w:val="auto"/>
          <w:sz w:val="24"/>
        </w:rPr>
        <w:t>Elevations</w:t>
      </w:r>
      <w:bookmarkEnd w:id="1019"/>
    </w:p>
    <w:p w14:paraId="3759689B" w14:textId="7C16F374" w:rsidR="000F04FF" w:rsidRDefault="00E452A3" w:rsidP="00D639AA">
      <w:pPr>
        <w:spacing w:after="60"/>
        <w:ind w:left="2160"/>
        <w:jc w:val="both"/>
        <w:rPr>
          <w:sz w:val="24"/>
        </w:rPr>
      </w:pPr>
      <w:r w:rsidRPr="002F315A">
        <w:rPr>
          <w:sz w:val="24"/>
        </w:rPr>
        <w:t xml:space="preserve">US Magnesium shall monitor water elevations in the </w:t>
      </w:r>
      <w:r w:rsidR="003F2219">
        <w:rPr>
          <w:sz w:val="24"/>
        </w:rPr>
        <w:t>Current Waste Pond</w:t>
      </w:r>
      <w:r w:rsidRPr="002F315A">
        <w:rPr>
          <w:sz w:val="24"/>
        </w:rPr>
        <w:t xml:space="preserve"> and </w:t>
      </w:r>
      <w:r w:rsidR="003F2219">
        <w:rPr>
          <w:sz w:val="24"/>
        </w:rPr>
        <w:t>Old Waste Pond</w:t>
      </w:r>
      <w:r w:rsidRPr="002F315A">
        <w:rPr>
          <w:sz w:val="24"/>
        </w:rPr>
        <w:t xml:space="preserve"> weekly.</w:t>
      </w:r>
      <w:r w:rsidR="003B5DD2" w:rsidRPr="002F315A">
        <w:rPr>
          <w:sz w:val="24"/>
        </w:rPr>
        <w:t xml:space="preserve">  If action level</w:t>
      </w:r>
      <w:r w:rsidR="00EA7B9F">
        <w:rPr>
          <w:sz w:val="24"/>
        </w:rPr>
        <w:t xml:space="preserve"> elevations</w:t>
      </w:r>
      <w:r w:rsidR="003B5DD2" w:rsidRPr="002F315A">
        <w:rPr>
          <w:sz w:val="24"/>
        </w:rPr>
        <w:t xml:space="preserve"> as defined in Part I.G.2 are exceeded, US Magnesium will take actions to prevent exceedance of</w:t>
      </w:r>
      <w:r w:rsidR="0005495B" w:rsidRPr="002F315A">
        <w:rPr>
          <w:sz w:val="24"/>
        </w:rPr>
        <w:t xml:space="preserve"> the</w:t>
      </w:r>
      <w:r w:rsidR="003B5DD2" w:rsidRPr="002F315A">
        <w:rPr>
          <w:sz w:val="24"/>
        </w:rPr>
        <w:t xml:space="preserve"> maximum water </w:t>
      </w:r>
      <w:r w:rsidR="003A5B93">
        <w:rPr>
          <w:sz w:val="24"/>
        </w:rPr>
        <w:t>elevations</w:t>
      </w:r>
      <w:r w:rsidR="003A5B93" w:rsidRPr="002F315A">
        <w:rPr>
          <w:sz w:val="24"/>
        </w:rPr>
        <w:t xml:space="preserve"> </w:t>
      </w:r>
      <w:r w:rsidR="0005495B" w:rsidRPr="002F315A">
        <w:rPr>
          <w:sz w:val="24"/>
        </w:rPr>
        <w:t xml:space="preserve">as </w:t>
      </w:r>
      <w:r w:rsidR="003B5DD2" w:rsidRPr="002F315A">
        <w:rPr>
          <w:sz w:val="24"/>
        </w:rPr>
        <w:t xml:space="preserve">defined in Part I.G.2.  Depending on the relative water </w:t>
      </w:r>
      <w:r w:rsidR="003A5B93">
        <w:rPr>
          <w:sz w:val="24"/>
        </w:rPr>
        <w:t xml:space="preserve">elevations </w:t>
      </w:r>
      <w:r w:rsidR="003B5DD2" w:rsidRPr="002F315A">
        <w:rPr>
          <w:sz w:val="24"/>
        </w:rPr>
        <w:t>between the two ponds, such actions may include installation of additional piping through the dike separating the C</w:t>
      </w:r>
      <w:r w:rsidR="00C376AB">
        <w:rPr>
          <w:sz w:val="24"/>
        </w:rPr>
        <w:t xml:space="preserve">urrent </w:t>
      </w:r>
      <w:r w:rsidR="003B5DD2" w:rsidRPr="002F315A">
        <w:rPr>
          <w:sz w:val="24"/>
        </w:rPr>
        <w:t>W</w:t>
      </w:r>
      <w:r w:rsidR="00C376AB">
        <w:rPr>
          <w:sz w:val="24"/>
        </w:rPr>
        <w:t>aste</w:t>
      </w:r>
      <w:r w:rsidR="003B5DD2" w:rsidRPr="002F315A">
        <w:rPr>
          <w:sz w:val="24"/>
        </w:rPr>
        <w:t xml:space="preserve"> P</w:t>
      </w:r>
      <w:r w:rsidR="00C376AB">
        <w:rPr>
          <w:sz w:val="24"/>
        </w:rPr>
        <w:t>ond</w:t>
      </w:r>
      <w:r w:rsidR="003B5DD2" w:rsidRPr="002F315A">
        <w:rPr>
          <w:sz w:val="24"/>
        </w:rPr>
        <w:t xml:space="preserve"> and </w:t>
      </w:r>
      <w:r w:rsidR="003F2219">
        <w:rPr>
          <w:sz w:val="24"/>
        </w:rPr>
        <w:t>Old Waste Pond</w:t>
      </w:r>
      <w:r w:rsidR="003B5DD2" w:rsidRPr="002F315A">
        <w:rPr>
          <w:sz w:val="24"/>
        </w:rPr>
        <w:t xml:space="preserve"> or </w:t>
      </w:r>
      <w:commentRangeStart w:id="1020"/>
      <w:commentRangeStart w:id="1021"/>
      <w:r w:rsidR="003B5DD2" w:rsidRPr="002F315A">
        <w:rPr>
          <w:sz w:val="24"/>
        </w:rPr>
        <w:t xml:space="preserve">increasing the capacity of the </w:t>
      </w:r>
      <w:r w:rsidR="003F2219">
        <w:rPr>
          <w:sz w:val="24"/>
        </w:rPr>
        <w:t>Current Waste Pond</w:t>
      </w:r>
      <w:r w:rsidR="003B5DD2" w:rsidRPr="002F315A">
        <w:rPr>
          <w:sz w:val="24"/>
        </w:rPr>
        <w:t xml:space="preserve"> by excavating the non-inundated areas within the </w:t>
      </w:r>
      <w:r w:rsidR="003F2219">
        <w:rPr>
          <w:sz w:val="24"/>
        </w:rPr>
        <w:t>Current Waste Pond</w:t>
      </w:r>
      <w:r w:rsidR="003B5DD2" w:rsidRPr="002F315A">
        <w:rPr>
          <w:sz w:val="24"/>
        </w:rPr>
        <w:t xml:space="preserve"> footprint.</w:t>
      </w:r>
      <w:commentRangeEnd w:id="1020"/>
      <w:r w:rsidR="00166AE6">
        <w:rPr>
          <w:rStyle w:val="CommentReference"/>
        </w:rPr>
        <w:commentReference w:id="1020"/>
      </w:r>
      <w:commentRangeEnd w:id="1021"/>
      <w:r w:rsidR="00D92A3D">
        <w:rPr>
          <w:rStyle w:val="CommentReference"/>
        </w:rPr>
        <w:commentReference w:id="1021"/>
      </w:r>
      <w:r w:rsidR="003B5DD2" w:rsidRPr="002F315A">
        <w:rPr>
          <w:sz w:val="24"/>
        </w:rPr>
        <w:t xml:space="preserve">  Excavated materials will be placed within the </w:t>
      </w:r>
      <w:r w:rsidR="003F2219">
        <w:rPr>
          <w:sz w:val="24"/>
        </w:rPr>
        <w:t>Current Waste Pond</w:t>
      </w:r>
      <w:r w:rsidR="003B5DD2" w:rsidRPr="002F315A">
        <w:rPr>
          <w:sz w:val="24"/>
        </w:rPr>
        <w:t xml:space="preserve"> footprint.</w:t>
      </w:r>
    </w:p>
    <w:p w14:paraId="4A38E803" w14:textId="77777777" w:rsidR="001667AF" w:rsidRPr="002F315A" w:rsidRDefault="001667AF" w:rsidP="002B4681">
      <w:pPr>
        <w:ind w:left="2160"/>
        <w:jc w:val="both"/>
        <w:rPr>
          <w:sz w:val="24"/>
        </w:rPr>
      </w:pPr>
    </w:p>
    <w:p w14:paraId="7C0ED5DA" w14:textId="77777777" w:rsidR="0047070E" w:rsidRPr="004B57F7" w:rsidRDefault="0047070E" w:rsidP="00D24438">
      <w:pPr>
        <w:pStyle w:val="Heading3"/>
        <w:spacing w:before="0"/>
        <w:jc w:val="both"/>
        <w:rPr>
          <w:rFonts w:ascii="Times New Roman" w:hAnsi="Times New Roman" w:cs="Times New Roman"/>
          <w:b w:val="0"/>
          <w:color w:val="auto"/>
          <w:sz w:val="24"/>
        </w:rPr>
      </w:pPr>
      <w:bookmarkStart w:id="1022" w:name="_Toc37439674"/>
      <w:r w:rsidRPr="004B57F7">
        <w:rPr>
          <w:rFonts w:ascii="Times New Roman" w:hAnsi="Times New Roman" w:cs="Times New Roman"/>
          <w:b w:val="0"/>
          <w:color w:val="auto"/>
          <w:sz w:val="24"/>
        </w:rPr>
        <w:t>Ground and Surface Water Monitoring</w:t>
      </w:r>
      <w:bookmarkEnd w:id="1022"/>
    </w:p>
    <w:p w14:paraId="602EFA57" w14:textId="61C690E0" w:rsidR="0047070E" w:rsidRPr="002F315A" w:rsidRDefault="0047070E" w:rsidP="0057040C">
      <w:pPr>
        <w:ind w:left="2160"/>
        <w:jc w:val="both"/>
        <w:rPr>
          <w:sz w:val="24"/>
        </w:rPr>
      </w:pPr>
      <w:r w:rsidRPr="002F315A">
        <w:rPr>
          <w:sz w:val="24"/>
        </w:rPr>
        <w:t>US Magnesium</w:t>
      </w:r>
      <w:r w:rsidR="00D401D1" w:rsidRPr="002F315A">
        <w:rPr>
          <w:sz w:val="24"/>
        </w:rPr>
        <w:t xml:space="preserve"> shall follow the Interim Compliance Monitoring Plan contained in Appendix </w:t>
      </w:r>
      <w:r w:rsidR="00E13AEE" w:rsidRPr="002F315A">
        <w:rPr>
          <w:sz w:val="24"/>
        </w:rPr>
        <w:t>B</w:t>
      </w:r>
      <w:r w:rsidR="00D401D1" w:rsidRPr="002F315A">
        <w:rPr>
          <w:sz w:val="24"/>
        </w:rPr>
        <w:t xml:space="preserve">. </w:t>
      </w:r>
      <w:r w:rsidR="00F20D58">
        <w:rPr>
          <w:sz w:val="24"/>
        </w:rPr>
        <w:t>US Magnesium</w:t>
      </w:r>
      <w:r w:rsidR="00C939AC" w:rsidRPr="002F315A">
        <w:rPr>
          <w:sz w:val="24"/>
        </w:rPr>
        <w:t xml:space="preserve"> will sample nine monitor wells </w:t>
      </w:r>
      <w:r w:rsidR="00C95822">
        <w:t xml:space="preserve">(4 screened above the Deeper Silty Clay and 5 screened below it) </w:t>
      </w:r>
      <w:r w:rsidR="00C939AC" w:rsidRPr="002F315A">
        <w:rPr>
          <w:sz w:val="24"/>
        </w:rPr>
        <w:t xml:space="preserve">and six surface water </w:t>
      </w:r>
      <w:r w:rsidR="00E876DB">
        <w:rPr>
          <w:sz w:val="24"/>
        </w:rPr>
        <w:t>locations</w:t>
      </w:r>
      <w:r w:rsidR="00C939AC" w:rsidRPr="002F315A">
        <w:rPr>
          <w:sz w:val="24"/>
        </w:rPr>
        <w:t xml:space="preserve"> to determine baseline conditions.</w:t>
      </w:r>
      <w:r w:rsidR="00D401D1" w:rsidRPr="002F315A">
        <w:rPr>
          <w:sz w:val="24"/>
        </w:rPr>
        <w:t xml:space="preserve"> </w:t>
      </w:r>
      <w:r w:rsidR="00C939AC" w:rsidRPr="002F315A">
        <w:rPr>
          <w:sz w:val="24"/>
        </w:rPr>
        <w:t xml:space="preserve">For long-term monitoring, </w:t>
      </w:r>
      <w:ins w:id="1023" w:author="Christopher L. Shope" w:date="2020-06-24T11:19:00Z">
        <w:r w:rsidR="00D05D71">
          <w:rPr>
            <w:sz w:val="24"/>
          </w:rPr>
          <w:t xml:space="preserve">sampling of the nine monitoring wells will continue. In addition, </w:t>
        </w:r>
      </w:ins>
      <w:r w:rsidR="00C939AC" w:rsidRPr="002F315A">
        <w:rPr>
          <w:sz w:val="24"/>
        </w:rPr>
        <w:t xml:space="preserve">the Plan proposes to use five organic compounds to trace any influence of the wastewater on ground or surface water, in lieu of analyzing for the full suite of organic compounds present in the wastewater. </w:t>
      </w:r>
      <w:r w:rsidR="00C95822">
        <w:t xml:space="preserve">The compounds chosen are trichloroacetic acid, bromoform, chloroform, dibromodichloromethane and bromodichloromethane. </w:t>
      </w:r>
      <w:r w:rsidR="00C939AC" w:rsidRPr="002F315A">
        <w:rPr>
          <w:sz w:val="24"/>
        </w:rPr>
        <w:t xml:space="preserve"> </w:t>
      </w:r>
      <w:r w:rsidR="00C95822">
        <w:t xml:space="preserve">Water samples will also be tested for the field parameters of temperature, pH, specific conductivity, dissolved oxygen, oxidation reduction potential (ORP), turbidity and field chlorine. </w:t>
      </w:r>
      <w:r w:rsidR="00C939AC" w:rsidRPr="002F315A">
        <w:rPr>
          <w:sz w:val="24"/>
        </w:rPr>
        <w:t xml:space="preserve">At least one sample from each monitoring point </w:t>
      </w:r>
      <w:r w:rsidR="00B22753">
        <w:rPr>
          <w:sz w:val="24"/>
        </w:rPr>
        <w:t>has been</w:t>
      </w:r>
      <w:r w:rsidR="00C939AC" w:rsidRPr="002F315A">
        <w:rPr>
          <w:sz w:val="24"/>
        </w:rPr>
        <w:t xml:space="preserve"> analyzed for the full suite of compounds </w:t>
      </w:r>
      <w:r w:rsidR="00C95822">
        <w:rPr>
          <w:sz w:val="24"/>
        </w:rPr>
        <w:t>(</w:t>
      </w:r>
      <w:r w:rsidR="00C95822">
        <w:t>Table 4-3 of Appendix B: Interim Compliance Monitoring Plan)</w:t>
      </w:r>
      <w:r w:rsidR="00C95822" w:rsidRPr="002F315A">
        <w:rPr>
          <w:sz w:val="24"/>
        </w:rPr>
        <w:t xml:space="preserve"> </w:t>
      </w:r>
      <w:r w:rsidR="00C939AC" w:rsidRPr="002F315A">
        <w:rPr>
          <w:sz w:val="24"/>
        </w:rPr>
        <w:t xml:space="preserve">to allow for comparison with tracer compound analyses.  At least eight samples from each monitoring point will be collected, in three quarters every year.  Most of the </w:t>
      </w:r>
      <w:r w:rsidR="00472951">
        <w:rPr>
          <w:sz w:val="24"/>
        </w:rPr>
        <w:t>monitoring</w:t>
      </w:r>
      <w:r w:rsidR="00472951" w:rsidRPr="002F315A">
        <w:rPr>
          <w:sz w:val="24"/>
        </w:rPr>
        <w:t xml:space="preserve"> </w:t>
      </w:r>
      <w:r w:rsidR="00C939AC" w:rsidRPr="002F315A">
        <w:rPr>
          <w:sz w:val="24"/>
        </w:rPr>
        <w:t xml:space="preserve">points are inaccessible in winter.  </w:t>
      </w:r>
      <w:commentRangeStart w:id="1024"/>
      <w:commentRangeStart w:id="1025"/>
      <w:r w:rsidR="00472951">
        <w:rPr>
          <w:sz w:val="24"/>
        </w:rPr>
        <w:t>Concurrent</w:t>
      </w:r>
      <w:del w:id="1026" w:author="Christopher L. Shope" w:date="2020-06-24T11:21:00Z">
        <w:r w:rsidR="00472951" w:rsidDel="00D05D71">
          <w:rPr>
            <w:sz w:val="24"/>
          </w:rPr>
          <w:delText>ly</w:delText>
        </w:r>
      </w:del>
      <w:r w:rsidR="00472951">
        <w:rPr>
          <w:sz w:val="24"/>
        </w:rPr>
        <w:t xml:space="preserve"> with</w:t>
      </w:r>
      <w:r w:rsidR="00472951" w:rsidRPr="002F315A">
        <w:rPr>
          <w:sz w:val="24"/>
        </w:rPr>
        <w:t xml:space="preserve"> </w:t>
      </w:r>
      <w:r w:rsidR="00D401D1" w:rsidRPr="002F315A">
        <w:rPr>
          <w:sz w:val="24"/>
        </w:rPr>
        <w:t xml:space="preserve">the </w:t>
      </w:r>
      <w:del w:id="1027" w:author="Christopher L. Shope" w:date="2020-06-24T11:20:00Z">
        <w:r w:rsidR="00D401D1" w:rsidRPr="002F315A" w:rsidDel="00D05D71">
          <w:rPr>
            <w:sz w:val="24"/>
          </w:rPr>
          <w:delText xml:space="preserve">background </w:delText>
        </w:r>
      </w:del>
      <w:ins w:id="1028" w:author="Christopher L. Shope" w:date="2020-06-24T11:20:00Z">
        <w:r w:rsidR="00D05D71">
          <w:rPr>
            <w:sz w:val="24"/>
          </w:rPr>
          <w:t>long-term monitoring well</w:t>
        </w:r>
        <w:r w:rsidR="00D05D71" w:rsidRPr="002F315A">
          <w:rPr>
            <w:sz w:val="24"/>
          </w:rPr>
          <w:t xml:space="preserve"> </w:t>
        </w:r>
      </w:ins>
      <w:r w:rsidR="00D401D1" w:rsidRPr="002F315A">
        <w:rPr>
          <w:sz w:val="24"/>
        </w:rPr>
        <w:t>sampling of the monitoring points, US Magnesium shall</w:t>
      </w:r>
      <w:r w:rsidR="009B3D11" w:rsidRPr="002F315A">
        <w:rPr>
          <w:sz w:val="24"/>
        </w:rPr>
        <w:t xml:space="preserve"> </w:t>
      </w:r>
      <w:r w:rsidR="00EF670A" w:rsidRPr="002F315A">
        <w:rPr>
          <w:sz w:val="24"/>
        </w:rPr>
        <w:t xml:space="preserve">sample the </w:t>
      </w:r>
      <w:r w:rsidR="009B3D11" w:rsidRPr="002F315A">
        <w:rPr>
          <w:sz w:val="24"/>
        </w:rPr>
        <w:t xml:space="preserve">surface water sampling points </w:t>
      </w:r>
      <w:del w:id="1029" w:author="Christopher L. Shope" w:date="2020-06-24T11:21:00Z">
        <w:r w:rsidR="009B3D11" w:rsidRPr="002F315A" w:rsidDel="00D05D71">
          <w:rPr>
            <w:sz w:val="24"/>
          </w:rPr>
          <w:delText xml:space="preserve">and monitor wells </w:delText>
        </w:r>
      </w:del>
      <w:r w:rsidR="00EF670A" w:rsidRPr="002F315A">
        <w:rPr>
          <w:sz w:val="24"/>
        </w:rPr>
        <w:t xml:space="preserve">for field parameters and the organic wastewater tracers three </w:t>
      </w:r>
      <w:del w:id="1030" w:author="Christopher L. Shope" w:date="2020-06-24T11:22:00Z">
        <w:r w:rsidR="00EF670A" w:rsidRPr="002F315A" w:rsidDel="00D05D71">
          <w:rPr>
            <w:sz w:val="24"/>
          </w:rPr>
          <w:delText xml:space="preserve">times </w:delText>
        </w:r>
      </w:del>
      <w:ins w:id="1031" w:author="Christopher L. Shope" w:date="2020-06-24T11:22:00Z">
        <w:r w:rsidR="00D05D71">
          <w:rPr>
            <w:sz w:val="24"/>
          </w:rPr>
          <w:t>quarters</w:t>
        </w:r>
        <w:r w:rsidR="00D05D71" w:rsidRPr="002F315A">
          <w:rPr>
            <w:sz w:val="24"/>
          </w:rPr>
          <w:t xml:space="preserve"> </w:t>
        </w:r>
      </w:ins>
      <w:r w:rsidR="00EF670A" w:rsidRPr="002F315A">
        <w:rPr>
          <w:sz w:val="24"/>
        </w:rPr>
        <w:t>per year</w:t>
      </w:r>
      <w:r w:rsidR="00ED2119" w:rsidRPr="002F315A">
        <w:rPr>
          <w:sz w:val="24"/>
        </w:rPr>
        <w:t xml:space="preserve"> </w:t>
      </w:r>
      <w:commentRangeEnd w:id="1024"/>
      <w:r w:rsidR="00166AE6">
        <w:rPr>
          <w:rStyle w:val="CommentReference"/>
        </w:rPr>
        <w:commentReference w:id="1024"/>
      </w:r>
      <w:commentRangeEnd w:id="1025"/>
      <w:r w:rsidR="00D05D71">
        <w:rPr>
          <w:rStyle w:val="CommentReference"/>
        </w:rPr>
        <w:commentReference w:id="1025"/>
      </w:r>
      <w:r w:rsidR="00ED2119" w:rsidRPr="002F315A">
        <w:rPr>
          <w:sz w:val="24"/>
        </w:rPr>
        <w:t>(spring, summer and fall)</w:t>
      </w:r>
      <w:r w:rsidR="00EF670A" w:rsidRPr="002F315A">
        <w:rPr>
          <w:sz w:val="24"/>
        </w:rPr>
        <w:t>.</w:t>
      </w:r>
      <w:r w:rsidR="008610A0" w:rsidRPr="002F315A">
        <w:rPr>
          <w:sz w:val="24"/>
        </w:rPr>
        <w:t xml:space="preserve">  Monitoring shall continue until</w:t>
      </w:r>
      <w:r w:rsidR="00494928" w:rsidRPr="002F315A">
        <w:rPr>
          <w:sz w:val="24"/>
        </w:rPr>
        <w:t xml:space="preserve"> the new monitoring plan required to be developed </w:t>
      </w:r>
      <w:r w:rsidR="00427DF1">
        <w:rPr>
          <w:sz w:val="24"/>
        </w:rPr>
        <w:t>in</w:t>
      </w:r>
      <w:r w:rsidR="00427DF1" w:rsidRPr="002F315A">
        <w:rPr>
          <w:sz w:val="24"/>
        </w:rPr>
        <w:t xml:space="preserve"> </w:t>
      </w:r>
      <w:r w:rsidR="00494928" w:rsidRPr="002F315A">
        <w:rPr>
          <w:sz w:val="24"/>
        </w:rPr>
        <w:t>Part I.H.4 is implemented.</w:t>
      </w:r>
    </w:p>
    <w:p w14:paraId="0546B60C" w14:textId="77777777" w:rsidR="005A3A75" w:rsidRPr="0056202F" w:rsidRDefault="005A3A75" w:rsidP="0057040C">
      <w:pPr>
        <w:ind w:left="2160"/>
        <w:jc w:val="both"/>
        <w:rPr>
          <w:sz w:val="12"/>
          <w:szCs w:val="12"/>
        </w:rPr>
      </w:pPr>
    </w:p>
    <w:p w14:paraId="04C2A70E" w14:textId="49F7A4D3" w:rsidR="00704904" w:rsidRDefault="005A3A75" w:rsidP="00E667E0">
      <w:pPr>
        <w:ind w:left="2160"/>
        <w:jc w:val="both"/>
        <w:rPr>
          <w:sz w:val="24"/>
        </w:rPr>
      </w:pPr>
      <w:r w:rsidRPr="002F315A">
        <w:rPr>
          <w:sz w:val="24"/>
        </w:rPr>
        <w:t>All water sampling and analysis</w:t>
      </w:r>
      <w:r w:rsidR="007B522E">
        <w:rPr>
          <w:sz w:val="24"/>
        </w:rPr>
        <w:t xml:space="preserve"> </w:t>
      </w:r>
      <w:r w:rsidR="00427DF1">
        <w:rPr>
          <w:sz w:val="24"/>
        </w:rPr>
        <w:t>required by</w:t>
      </w:r>
      <w:r w:rsidRPr="002F315A">
        <w:rPr>
          <w:sz w:val="24"/>
        </w:rPr>
        <w:t xml:space="preserve"> this permit shall be conducted under the</w:t>
      </w:r>
      <w:r w:rsidR="00141D93">
        <w:rPr>
          <w:sz w:val="24"/>
        </w:rPr>
        <w:t xml:space="preserve"> appropriate sampling plan. The Interim Compliance Monitoring Plan (Appendix B) includes </w:t>
      </w:r>
      <w:r w:rsidR="00E667E0">
        <w:rPr>
          <w:sz w:val="24"/>
        </w:rPr>
        <w:t xml:space="preserve">both </w:t>
      </w:r>
      <w:r w:rsidR="00141D93">
        <w:rPr>
          <w:sz w:val="24"/>
        </w:rPr>
        <w:t xml:space="preserve">a </w:t>
      </w:r>
      <w:r w:rsidR="00E667E0">
        <w:rPr>
          <w:sz w:val="24"/>
        </w:rPr>
        <w:t xml:space="preserve">Ground Water and Surface Water </w:t>
      </w:r>
      <w:r w:rsidR="00141D93">
        <w:rPr>
          <w:sz w:val="24"/>
        </w:rPr>
        <w:t xml:space="preserve">Sampling and Analysis Plan </w:t>
      </w:r>
      <w:r w:rsidR="00E667E0">
        <w:rPr>
          <w:sz w:val="24"/>
        </w:rPr>
        <w:t>as</w:t>
      </w:r>
      <w:r w:rsidR="00E667E0" w:rsidRPr="00E667E0">
        <w:rPr>
          <w:sz w:val="24"/>
        </w:rPr>
        <w:t xml:space="preserve"> an interim groundwater monitoring </w:t>
      </w:r>
      <w:r w:rsidR="00E667E0" w:rsidRPr="00E667E0">
        <w:rPr>
          <w:sz w:val="24"/>
        </w:rPr>
        <w:lastRenderedPageBreak/>
        <w:t xml:space="preserve">program for </w:t>
      </w:r>
      <w:r w:rsidR="00E667E0">
        <w:rPr>
          <w:sz w:val="24"/>
        </w:rPr>
        <w:t>US Magnesium</w:t>
      </w:r>
      <w:r w:rsidR="00E667E0" w:rsidRPr="00E667E0">
        <w:rPr>
          <w:sz w:val="24"/>
        </w:rPr>
        <w:t xml:space="preserve"> prior to RWP construction</w:t>
      </w:r>
      <w:r w:rsidR="00141D93">
        <w:rPr>
          <w:sz w:val="24"/>
        </w:rPr>
        <w:t>.</w:t>
      </w:r>
      <w:r w:rsidR="00E667E0">
        <w:rPr>
          <w:sz w:val="24"/>
        </w:rPr>
        <w:t xml:space="preserve"> The construction work conducted under the Phase 1 Basis of Design Report for the Retrofitted Waste Pond is handled under the Construction Quality Assurance Plan</w:t>
      </w:r>
      <w:r w:rsidR="002E2C92" w:rsidRPr="002E2C92">
        <w:rPr>
          <w:sz w:val="24"/>
        </w:rPr>
        <w:t xml:space="preserve"> </w:t>
      </w:r>
      <w:r w:rsidR="00296473" w:rsidRPr="00951E7C">
        <w:rPr>
          <w:sz w:val="24"/>
        </w:rPr>
        <w:t xml:space="preserve">(Stantec. </w:t>
      </w:r>
      <w:r w:rsidR="002E2C92" w:rsidRPr="002E2C92">
        <w:rPr>
          <w:sz w:val="24"/>
        </w:rPr>
        <w:t xml:space="preserve">Retrofitted Waste Pond Phase 1 Basis of Design Report - US </w:t>
      </w:r>
      <w:r w:rsidR="002E2C92">
        <w:rPr>
          <w:sz w:val="24"/>
        </w:rPr>
        <w:t>Magnesium Facility, Revision C., Appendix G</w:t>
      </w:r>
      <w:r w:rsidR="00951E7C">
        <w:rPr>
          <w:sz w:val="24"/>
        </w:rPr>
        <w:t xml:space="preserve"> </w:t>
      </w:r>
      <w:r w:rsidR="00951E7C" w:rsidRPr="00951E7C">
        <w:rPr>
          <w:sz w:val="24"/>
        </w:rPr>
        <w:t>March 3, 2020</w:t>
      </w:r>
      <w:r w:rsidR="002E2C92">
        <w:rPr>
          <w:sz w:val="24"/>
        </w:rPr>
        <w:t>).</w:t>
      </w:r>
      <w:r w:rsidR="00E667E0">
        <w:rPr>
          <w:sz w:val="24"/>
        </w:rPr>
        <w:t xml:space="preserve">  </w:t>
      </w:r>
      <w:r w:rsidRPr="002F315A">
        <w:rPr>
          <w:sz w:val="24"/>
        </w:rPr>
        <w:t xml:space="preserve"> </w:t>
      </w:r>
    </w:p>
    <w:p w14:paraId="3A8F7C82" w14:textId="77777777" w:rsidR="004B7C78" w:rsidRPr="00D639AA" w:rsidRDefault="004B7C78" w:rsidP="00704904">
      <w:pPr>
        <w:ind w:left="2160"/>
        <w:jc w:val="both"/>
        <w:rPr>
          <w:sz w:val="12"/>
          <w:szCs w:val="12"/>
        </w:rPr>
      </w:pPr>
    </w:p>
    <w:p w14:paraId="2DA85873" w14:textId="6FEB078F" w:rsidR="004B7C78" w:rsidRDefault="004B7C78" w:rsidP="009B3452">
      <w:pPr>
        <w:tabs>
          <w:tab w:val="left" w:pos="540"/>
          <w:tab w:val="left" w:pos="1080"/>
          <w:tab w:val="left" w:pos="2160"/>
          <w:tab w:val="left" w:pos="2700"/>
          <w:tab w:val="left" w:pos="3240"/>
          <w:tab w:val="left" w:pos="3780"/>
          <w:tab w:val="left" w:pos="4230"/>
        </w:tabs>
        <w:ind w:left="2160"/>
        <w:jc w:val="both"/>
        <w:rPr>
          <w:sz w:val="24"/>
        </w:rPr>
      </w:pPr>
      <w:r w:rsidRPr="004B7C78">
        <w:rPr>
          <w:sz w:val="24"/>
        </w:rPr>
        <w:t xml:space="preserve">All compliance monitoring wells must be protected from damage or from contamination due to surface spills.  They shall be maintained in full operational condition for the life of this permit.  Any well that becomes damaged beyond repair or is rendered unusable by any cause shall be replaced by the </w:t>
      </w:r>
      <w:r w:rsidR="00427DF1">
        <w:rPr>
          <w:sz w:val="24"/>
        </w:rPr>
        <w:t>P</w:t>
      </w:r>
      <w:r w:rsidR="00427DF1" w:rsidRPr="004B7C78">
        <w:rPr>
          <w:sz w:val="24"/>
        </w:rPr>
        <w:t xml:space="preserve">ermittee </w:t>
      </w:r>
      <w:r w:rsidRPr="004B7C78">
        <w:rPr>
          <w:sz w:val="24"/>
        </w:rPr>
        <w:t xml:space="preserve">within 90 days or as directed by the </w:t>
      </w:r>
      <w:r w:rsidR="00E64014">
        <w:rPr>
          <w:sz w:val="24"/>
        </w:rPr>
        <w:t xml:space="preserve">DWQ </w:t>
      </w:r>
      <w:r w:rsidR="00C376AB">
        <w:rPr>
          <w:sz w:val="24"/>
        </w:rPr>
        <w:t>Director</w:t>
      </w:r>
      <w:r w:rsidRPr="004B7C78">
        <w:rPr>
          <w:sz w:val="24"/>
        </w:rPr>
        <w:t>.</w:t>
      </w:r>
      <w:r>
        <w:rPr>
          <w:sz w:val="24"/>
        </w:rPr>
        <w:t xml:space="preserve">  All wells </w:t>
      </w:r>
      <w:r w:rsidR="00C376AB">
        <w:rPr>
          <w:sz w:val="24"/>
        </w:rPr>
        <w:t xml:space="preserve">that </w:t>
      </w:r>
      <w:r>
        <w:rPr>
          <w:sz w:val="24"/>
        </w:rPr>
        <w:t>become inaccessible due to new construction</w:t>
      </w:r>
      <w:r w:rsidR="008D6484">
        <w:rPr>
          <w:sz w:val="24"/>
        </w:rPr>
        <w:t xml:space="preserve"> or wells that are within the alignment of the new construction</w:t>
      </w:r>
      <w:r>
        <w:rPr>
          <w:sz w:val="24"/>
        </w:rPr>
        <w:t xml:space="preserve">, or are </w:t>
      </w:r>
      <w:r w:rsidR="003760CE">
        <w:rPr>
          <w:sz w:val="24"/>
        </w:rPr>
        <w:t>otherwise not expected to be used for</w:t>
      </w:r>
      <w:r>
        <w:rPr>
          <w:sz w:val="24"/>
        </w:rPr>
        <w:t xml:space="preserve"> monitoring</w:t>
      </w:r>
      <w:r w:rsidR="007B522E">
        <w:rPr>
          <w:sz w:val="24"/>
        </w:rPr>
        <w:t>,</w:t>
      </w:r>
      <w:r>
        <w:rPr>
          <w:sz w:val="24"/>
        </w:rPr>
        <w:t xml:space="preserve"> shall be properly plugged and abandoned.</w:t>
      </w:r>
    </w:p>
    <w:p w14:paraId="44D98CCA" w14:textId="77777777" w:rsidR="00857593" w:rsidRPr="002B4681" w:rsidRDefault="00857593" w:rsidP="009B3452">
      <w:pPr>
        <w:tabs>
          <w:tab w:val="left" w:pos="540"/>
          <w:tab w:val="left" w:pos="1080"/>
          <w:tab w:val="left" w:pos="2160"/>
          <w:tab w:val="left" w:pos="2700"/>
          <w:tab w:val="left" w:pos="3240"/>
          <w:tab w:val="left" w:pos="3780"/>
          <w:tab w:val="left" w:pos="4230"/>
        </w:tabs>
        <w:ind w:left="2160"/>
        <w:jc w:val="both"/>
        <w:rPr>
          <w:sz w:val="16"/>
          <w:szCs w:val="16"/>
        </w:rPr>
      </w:pPr>
    </w:p>
    <w:p w14:paraId="2E5609B9" w14:textId="77777777" w:rsidR="003C3E19" w:rsidRDefault="00497E6A" w:rsidP="00D639AA">
      <w:pPr>
        <w:pStyle w:val="Heading2"/>
        <w:spacing w:before="0"/>
        <w:jc w:val="both"/>
        <w:rPr>
          <w:rFonts w:ascii="Times New Roman" w:hAnsi="Times New Roman" w:cs="Times New Roman"/>
          <w:color w:val="auto"/>
          <w:sz w:val="24"/>
          <w:szCs w:val="24"/>
        </w:rPr>
      </w:pPr>
      <w:bookmarkStart w:id="1032" w:name="_Toc37439675"/>
      <w:r w:rsidRPr="00ED1FCF">
        <w:rPr>
          <w:rFonts w:ascii="Times New Roman" w:hAnsi="Times New Roman" w:cs="Times New Roman"/>
          <w:color w:val="auto"/>
          <w:sz w:val="24"/>
          <w:szCs w:val="24"/>
        </w:rPr>
        <w:t>Reporting Requirements</w:t>
      </w:r>
      <w:bookmarkEnd w:id="1032"/>
    </w:p>
    <w:p w14:paraId="53D70B4D" w14:textId="77777777" w:rsidR="00C50D32" w:rsidRPr="00D24438" w:rsidRDefault="00C50D32" w:rsidP="00C50D32">
      <w:pPr>
        <w:rPr>
          <w:sz w:val="6"/>
          <w:szCs w:val="6"/>
        </w:rPr>
      </w:pPr>
    </w:p>
    <w:p w14:paraId="35BFBECC" w14:textId="77777777" w:rsidR="00636C7C" w:rsidRDefault="00636C7C" w:rsidP="0057040C">
      <w:pPr>
        <w:ind w:left="1440"/>
        <w:jc w:val="both"/>
        <w:rPr>
          <w:sz w:val="24"/>
        </w:rPr>
      </w:pPr>
      <w:r w:rsidRPr="002F315A">
        <w:rPr>
          <w:sz w:val="24"/>
        </w:rPr>
        <w:t>US Magnesium shall</w:t>
      </w:r>
      <w:r w:rsidR="002258E3" w:rsidRPr="002F315A">
        <w:rPr>
          <w:sz w:val="24"/>
        </w:rPr>
        <w:t xml:space="preserve"> keep reports on facility inspections and pond water level monitoring required in Parts I.E.</w:t>
      </w:r>
      <w:r w:rsidR="00646420" w:rsidRPr="002F315A">
        <w:rPr>
          <w:sz w:val="24"/>
        </w:rPr>
        <w:t>1</w:t>
      </w:r>
      <w:r w:rsidR="002258E3" w:rsidRPr="002F315A">
        <w:rPr>
          <w:sz w:val="24"/>
        </w:rPr>
        <w:t xml:space="preserve"> and </w:t>
      </w:r>
      <w:r w:rsidR="00646420" w:rsidRPr="002F315A">
        <w:rPr>
          <w:sz w:val="24"/>
        </w:rPr>
        <w:t>2</w:t>
      </w:r>
      <w:r w:rsidR="002258E3" w:rsidRPr="002F315A">
        <w:rPr>
          <w:sz w:val="24"/>
        </w:rPr>
        <w:t xml:space="preserve"> on file and </w:t>
      </w:r>
      <w:r w:rsidR="00907F87" w:rsidRPr="002F315A">
        <w:rPr>
          <w:sz w:val="24"/>
        </w:rPr>
        <w:t xml:space="preserve">make them available </w:t>
      </w:r>
      <w:r w:rsidR="002258E3" w:rsidRPr="002F315A">
        <w:rPr>
          <w:sz w:val="24"/>
        </w:rPr>
        <w:t xml:space="preserve">for inspection </w:t>
      </w:r>
      <w:r w:rsidR="00907F87" w:rsidRPr="002F315A">
        <w:rPr>
          <w:sz w:val="24"/>
        </w:rPr>
        <w:t xml:space="preserve">by representatives of DWQ </w:t>
      </w:r>
      <w:r w:rsidR="002258E3" w:rsidRPr="002F315A">
        <w:rPr>
          <w:sz w:val="24"/>
        </w:rPr>
        <w:t xml:space="preserve">during </w:t>
      </w:r>
      <w:r w:rsidR="008D6484">
        <w:rPr>
          <w:sz w:val="24"/>
        </w:rPr>
        <w:t xml:space="preserve">normal </w:t>
      </w:r>
      <w:r w:rsidR="002258E3" w:rsidRPr="002F315A">
        <w:rPr>
          <w:sz w:val="24"/>
        </w:rPr>
        <w:t>business hours.</w:t>
      </w:r>
    </w:p>
    <w:p w14:paraId="05F125C8" w14:textId="77777777" w:rsidR="00F20D58" w:rsidRDefault="00F20D58" w:rsidP="0057040C">
      <w:pPr>
        <w:ind w:left="1440"/>
        <w:jc w:val="both"/>
        <w:rPr>
          <w:sz w:val="24"/>
        </w:rPr>
      </w:pPr>
    </w:p>
    <w:p w14:paraId="0F431EDC" w14:textId="3C7B1F86" w:rsidR="00F20D58" w:rsidRDefault="00F20D58" w:rsidP="0057040C">
      <w:pPr>
        <w:ind w:left="1440"/>
        <w:jc w:val="both"/>
        <w:rPr>
          <w:sz w:val="24"/>
        </w:rPr>
      </w:pPr>
      <w:r>
        <w:rPr>
          <w:sz w:val="24"/>
        </w:rPr>
        <w:t xml:space="preserve">All reporting information will be supplied to the Director as a hard copy report and digitally in pdf format. In addition, all analytical results and water level elevations will be supplied to the Director in </w:t>
      </w:r>
      <w:r w:rsidR="00F467D0">
        <w:rPr>
          <w:sz w:val="24"/>
        </w:rPr>
        <w:t xml:space="preserve">an electronic </w:t>
      </w:r>
      <w:r>
        <w:rPr>
          <w:sz w:val="24"/>
        </w:rPr>
        <w:t>format</w:t>
      </w:r>
      <w:r w:rsidR="00F467D0">
        <w:rPr>
          <w:sz w:val="24"/>
        </w:rPr>
        <w:t xml:space="preserve"> such as Microsoft Excel or a comparable file format</w:t>
      </w:r>
      <w:r>
        <w:rPr>
          <w:sz w:val="24"/>
        </w:rPr>
        <w:t>.</w:t>
      </w:r>
    </w:p>
    <w:p w14:paraId="16FF6C3C" w14:textId="77777777" w:rsidR="00F20D58" w:rsidRPr="002F315A" w:rsidRDefault="00F20D58" w:rsidP="0057040C">
      <w:pPr>
        <w:ind w:left="1440"/>
        <w:jc w:val="both"/>
        <w:rPr>
          <w:sz w:val="24"/>
        </w:rPr>
      </w:pPr>
    </w:p>
    <w:p w14:paraId="1807619E" w14:textId="77777777" w:rsidR="002258E3" w:rsidRPr="004B57F7" w:rsidRDefault="001264C1" w:rsidP="00D639AA">
      <w:pPr>
        <w:pStyle w:val="Heading3"/>
        <w:spacing w:before="0"/>
        <w:jc w:val="both"/>
        <w:rPr>
          <w:rFonts w:ascii="Times New Roman" w:hAnsi="Times New Roman" w:cs="Times New Roman"/>
          <w:b w:val="0"/>
          <w:color w:val="auto"/>
          <w:sz w:val="24"/>
        </w:rPr>
      </w:pPr>
      <w:bookmarkStart w:id="1033" w:name="_Toc37439676"/>
      <w:r w:rsidRPr="004B57F7">
        <w:rPr>
          <w:rFonts w:ascii="Times New Roman" w:hAnsi="Times New Roman" w:cs="Times New Roman"/>
          <w:b w:val="0"/>
          <w:color w:val="auto"/>
          <w:sz w:val="24"/>
        </w:rPr>
        <w:t>Quarterly</w:t>
      </w:r>
      <w:r w:rsidR="007B12B4" w:rsidRPr="004B57F7">
        <w:rPr>
          <w:rFonts w:ascii="Times New Roman" w:hAnsi="Times New Roman" w:cs="Times New Roman"/>
          <w:b w:val="0"/>
          <w:color w:val="auto"/>
          <w:sz w:val="24"/>
        </w:rPr>
        <w:t xml:space="preserve"> Reporting</w:t>
      </w:r>
      <w:bookmarkEnd w:id="1033"/>
    </w:p>
    <w:p w14:paraId="6E38A524" w14:textId="291854E6" w:rsidR="001F1899" w:rsidRPr="002F315A" w:rsidRDefault="007B12B4" w:rsidP="0057040C">
      <w:pPr>
        <w:ind w:left="2160"/>
        <w:jc w:val="both"/>
        <w:rPr>
          <w:sz w:val="24"/>
        </w:rPr>
      </w:pPr>
      <w:r w:rsidRPr="002F315A">
        <w:rPr>
          <w:sz w:val="24"/>
        </w:rPr>
        <w:t>US Magnesium shall submit quarterly reports on monitoring activities required under this permit according to the schedule in Table</w:t>
      </w:r>
      <w:r w:rsidR="00427DF1">
        <w:rPr>
          <w:sz w:val="24"/>
        </w:rPr>
        <w:t xml:space="preserve"> </w:t>
      </w:r>
      <w:r w:rsidR="00F20D58">
        <w:rPr>
          <w:sz w:val="24"/>
        </w:rPr>
        <w:t>2</w:t>
      </w:r>
      <w:r w:rsidRPr="002F315A">
        <w:rPr>
          <w:sz w:val="24"/>
        </w:rPr>
        <w:t>.  Reports shall consist of the following:</w:t>
      </w:r>
    </w:p>
    <w:p w14:paraId="0E243F81" w14:textId="77777777" w:rsidR="001F1899" w:rsidRPr="004B57F7" w:rsidRDefault="007B12B4" w:rsidP="002B4681">
      <w:pPr>
        <w:pStyle w:val="Heading4"/>
        <w:spacing w:before="120" w:after="60"/>
        <w:jc w:val="both"/>
        <w:rPr>
          <w:rFonts w:ascii="Times New Roman" w:hAnsi="Times New Roman" w:cs="Times New Roman"/>
          <w:b w:val="0"/>
          <w:i w:val="0"/>
          <w:color w:val="auto"/>
          <w:sz w:val="24"/>
        </w:rPr>
      </w:pPr>
      <w:r w:rsidRPr="004B57F7">
        <w:rPr>
          <w:rFonts w:ascii="Times New Roman" w:hAnsi="Times New Roman" w:cs="Times New Roman"/>
          <w:b w:val="0"/>
          <w:i w:val="0"/>
          <w:color w:val="auto"/>
          <w:sz w:val="24"/>
        </w:rPr>
        <w:t>Facility Inspection</w:t>
      </w:r>
    </w:p>
    <w:p w14:paraId="1FA50138" w14:textId="67183B14" w:rsidR="000C5FF7" w:rsidRDefault="00D84D7C" w:rsidP="0057040C">
      <w:pPr>
        <w:pStyle w:val="Heading4"/>
        <w:numPr>
          <w:ilvl w:val="0"/>
          <w:numId w:val="0"/>
        </w:numPr>
        <w:spacing w:before="0"/>
        <w:ind w:left="2880"/>
        <w:jc w:val="both"/>
        <w:rPr>
          <w:rFonts w:ascii="Times New Roman" w:hAnsi="Times New Roman" w:cs="Times New Roman"/>
          <w:b w:val="0"/>
          <w:i w:val="0"/>
          <w:color w:val="auto"/>
          <w:sz w:val="24"/>
        </w:rPr>
      </w:pPr>
      <w:r w:rsidRPr="002F315A">
        <w:rPr>
          <w:rFonts w:ascii="Times New Roman" w:hAnsi="Times New Roman" w:cs="Times New Roman"/>
          <w:b w:val="0"/>
          <w:i w:val="0"/>
          <w:color w:val="auto"/>
          <w:sz w:val="24"/>
        </w:rPr>
        <w:t>US Magnesium shall report any occurrences of standing wa</w:t>
      </w:r>
      <w:r w:rsidR="000C5FF7" w:rsidRPr="002F315A">
        <w:rPr>
          <w:rFonts w:ascii="Times New Roman" w:hAnsi="Times New Roman" w:cs="Times New Roman"/>
          <w:b w:val="0"/>
          <w:i w:val="0"/>
          <w:color w:val="auto"/>
          <w:sz w:val="24"/>
        </w:rPr>
        <w:t>ter or discharging ground water</w:t>
      </w:r>
      <w:r w:rsidR="00E876DB">
        <w:rPr>
          <w:rFonts w:ascii="Times New Roman" w:hAnsi="Times New Roman" w:cs="Times New Roman"/>
          <w:b w:val="0"/>
          <w:i w:val="0"/>
          <w:color w:val="auto"/>
          <w:sz w:val="24"/>
        </w:rPr>
        <w:t xml:space="preserve"> </w:t>
      </w:r>
      <w:r w:rsidR="00A57A4E">
        <w:rPr>
          <w:rFonts w:ascii="Times New Roman" w:hAnsi="Times New Roman" w:cs="Times New Roman"/>
          <w:b w:val="0"/>
          <w:i w:val="0"/>
          <w:color w:val="auto"/>
          <w:sz w:val="24"/>
        </w:rPr>
        <w:t>adjacent to</w:t>
      </w:r>
      <w:r w:rsidR="00A57A4E" w:rsidRPr="002F315A">
        <w:rPr>
          <w:rFonts w:ascii="Times New Roman" w:hAnsi="Times New Roman" w:cs="Times New Roman"/>
          <w:b w:val="0"/>
          <w:i w:val="0"/>
          <w:color w:val="auto"/>
          <w:sz w:val="24"/>
        </w:rPr>
        <w:t xml:space="preserve"> </w:t>
      </w:r>
      <w:r w:rsidRPr="002F315A">
        <w:rPr>
          <w:rFonts w:ascii="Times New Roman" w:hAnsi="Times New Roman" w:cs="Times New Roman"/>
          <w:b w:val="0"/>
          <w:i w:val="0"/>
          <w:color w:val="auto"/>
          <w:sz w:val="24"/>
        </w:rPr>
        <w:t xml:space="preserve">the north, east and south </w:t>
      </w:r>
      <w:r w:rsidR="00A20175">
        <w:rPr>
          <w:rFonts w:ascii="Times New Roman" w:hAnsi="Times New Roman" w:cs="Times New Roman"/>
          <w:b w:val="0"/>
          <w:i w:val="0"/>
          <w:color w:val="auto"/>
          <w:sz w:val="24"/>
        </w:rPr>
        <w:t>embankments</w:t>
      </w:r>
      <w:r w:rsidR="00A20175" w:rsidRPr="002F315A">
        <w:rPr>
          <w:rFonts w:ascii="Times New Roman" w:hAnsi="Times New Roman" w:cs="Times New Roman"/>
          <w:b w:val="0"/>
          <w:i w:val="0"/>
          <w:color w:val="auto"/>
          <w:sz w:val="24"/>
        </w:rPr>
        <w:t xml:space="preserve"> </w:t>
      </w:r>
      <w:r w:rsidRPr="002F315A">
        <w:rPr>
          <w:rFonts w:ascii="Times New Roman" w:hAnsi="Times New Roman" w:cs="Times New Roman"/>
          <w:b w:val="0"/>
          <w:i w:val="0"/>
          <w:color w:val="auto"/>
          <w:sz w:val="24"/>
        </w:rPr>
        <w:t>of the Current and Old Waste Ponds</w:t>
      </w:r>
      <w:r w:rsidR="00A20175">
        <w:rPr>
          <w:rFonts w:ascii="Times New Roman" w:hAnsi="Times New Roman" w:cs="Times New Roman"/>
          <w:b w:val="0"/>
          <w:i w:val="0"/>
          <w:color w:val="auto"/>
          <w:sz w:val="24"/>
        </w:rPr>
        <w:t xml:space="preserve"> and RWP</w:t>
      </w:r>
      <w:r w:rsidR="00472951">
        <w:rPr>
          <w:rFonts w:ascii="Times New Roman" w:hAnsi="Times New Roman" w:cs="Times New Roman"/>
          <w:b w:val="0"/>
          <w:i w:val="0"/>
          <w:color w:val="auto"/>
          <w:sz w:val="24"/>
        </w:rPr>
        <w:t>.</w:t>
      </w:r>
      <w:r w:rsidRPr="002F315A">
        <w:rPr>
          <w:rFonts w:ascii="Times New Roman" w:hAnsi="Times New Roman" w:cs="Times New Roman"/>
          <w:b w:val="0"/>
          <w:i w:val="0"/>
          <w:color w:val="auto"/>
          <w:sz w:val="24"/>
        </w:rPr>
        <w:t xml:space="preserve"> </w:t>
      </w:r>
      <w:r w:rsidR="00472951" w:rsidRPr="002F315A">
        <w:rPr>
          <w:rFonts w:ascii="Times New Roman" w:hAnsi="Times New Roman" w:cs="Times New Roman"/>
          <w:b w:val="0"/>
          <w:i w:val="0"/>
          <w:color w:val="auto"/>
          <w:sz w:val="24"/>
        </w:rPr>
        <w:t xml:space="preserve">US Magnesium shall report any </w:t>
      </w:r>
      <w:r w:rsidR="002A4228">
        <w:rPr>
          <w:rFonts w:ascii="Times New Roman" w:hAnsi="Times New Roman" w:cs="Times New Roman"/>
          <w:b w:val="0"/>
          <w:i w:val="0"/>
          <w:color w:val="auto"/>
          <w:sz w:val="24"/>
        </w:rPr>
        <w:t xml:space="preserve">field </w:t>
      </w:r>
      <w:r w:rsidRPr="002F315A">
        <w:rPr>
          <w:rFonts w:ascii="Times New Roman" w:hAnsi="Times New Roman" w:cs="Times New Roman"/>
          <w:b w:val="0"/>
          <w:i w:val="0"/>
          <w:color w:val="auto"/>
          <w:sz w:val="24"/>
        </w:rPr>
        <w:t>analyses made to evaluate whether the water was affected by discharge of wastewater, and</w:t>
      </w:r>
      <w:r w:rsidR="007B522E">
        <w:rPr>
          <w:rFonts w:ascii="Times New Roman" w:hAnsi="Times New Roman" w:cs="Times New Roman"/>
          <w:b w:val="0"/>
          <w:i w:val="0"/>
          <w:color w:val="auto"/>
          <w:sz w:val="24"/>
        </w:rPr>
        <w:t xml:space="preserve">, if </w:t>
      </w:r>
      <w:r w:rsidR="00EA7B9F">
        <w:rPr>
          <w:rFonts w:ascii="Times New Roman" w:hAnsi="Times New Roman" w:cs="Times New Roman"/>
          <w:b w:val="0"/>
          <w:i w:val="0"/>
          <w:color w:val="auto"/>
          <w:sz w:val="24"/>
        </w:rPr>
        <w:t xml:space="preserve">analyses show </w:t>
      </w:r>
      <w:r w:rsidR="007B522E">
        <w:rPr>
          <w:rFonts w:ascii="Times New Roman" w:hAnsi="Times New Roman" w:cs="Times New Roman"/>
          <w:b w:val="0"/>
          <w:i w:val="0"/>
          <w:color w:val="auto"/>
          <w:sz w:val="24"/>
        </w:rPr>
        <w:t>the water was affected by a wastewater discharge,</w:t>
      </w:r>
      <w:r w:rsidRPr="002F315A">
        <w:rPr>
          <w:rFonts w:ascii="Times New Roman" w:hAnsi="Times New Roman" w:cs="Times New Roman"/>
          <w:b w:val="0"/>
          <w:i w:val="0"/>
          <w:color w:val="auto"/>
          <w:sz w:val="24"/>
        </w:rPr>
        <w:t xml:space="preserve"> efforts to contain it and prevent it from flowing to other surface water.</w:t>
      </w:r>
      <w:r w:rsidR="006A3801" w:rsidRPr="002F315A">
        <w:rPr>
          <w:rFonts w:ascii="Times New Roman" w:hAnsi="Times New Roman" w:cs="Times New Roman"/>
          <w:b w:val="0"/>
          <w:i w:val="0"/>
          <w:color w:val="auto"/>
          <w:sz w:val="24"/>
        </w:rPr>
        <w:t xml:space="preserve">  Records of inspections made according to the </w:t>
      </w:r>
      <w:r w:rsidR="00472951">
        <w:rPr>
          <w:rFonts w:ascii="Times New Roman" w:hAnsi="Times New Roman" w:cs="Times New Roman"/>
          <w:b w:val="0"/>
          <w:i w:val="0"/>
          <w:color w:val="auto"/>
          <w:sz w:val="24"/>
        </w:rPr>
        <w:t>Inspection and Monitoring P</w:t>
      </w:r>
      <w:r w:rsidR="00472951" w:rsidRPr="002F315A">
        <w:rPr>
          <w:rFonts w:ascii="Times New Roman" w:hAnsi="Times New Roman" w:cs="Times New Roman"/>
          <w:b w:val="0"/>
          <w:i w:val="0"/>
          <w:color w:val="auto"/>
          <w:sz w:val="24"/>
        </w:rPr>
        <w:t xml:space="preserve">lan </w:t>
      </w:r>
      <w:r w:rsidR="006A3801" w:rsidRPr="002F315A">
        <w:rPr>
          <w:rFonts w:ascii="Times New Roman" w:hAnsi="Times New Roman" w:cs="Times New Roman"/>
          <w:b w:val="0"/>
          <w:i w:val="0"/>
          <w:color w:val="auto"/>
          <w:sz w:val="24"/>
        </w:rPr>
        <w:t xml:space="preserve">in Appendix </w:t>
      </w:r>
      <w:r w:rsidR="00991AF2" w:rsidRPr="002F315A">
        <w:rPr>
          <w:rFonts w:ascii="Times New Roman" w:hAnsi="Times New Roman" w:cs="Times New Roman"/>
          <w:b w:val="0"/>
          <w:i w:val="0"/>
          <w:color w:val="auto"/>
          <w:sz w:val="24"/>
        </w:rPr>
        <w:t>A</w:t>
      </w:r>
      <w:r w:rsidR="006A3801" w:rsidRPr="002F315A">
        <w:rPr>
          <w:rFonts w:ascii="Times New Roman" w:hAnsi="Times New Roman" w:cs="Times New Roman"/>
          <w:b w:val="0"/>
          <w:i w:val="0"/>
          <w:color w:val="auto"/>
          <w:sz w:val="24"/>
        </w:rPr>
        <w:t xml:space="preserve"> shall be kept and made available to </w:t>
      </w:r>
      <w:r w:rsidR="00EA7B9F">
        <w:rPr>
          <w:rFonts w:ascii="Times New Roman" w:hAnsi="Times New Roman" w:cs="Times New Roman"/>
          <w:b w:val="0"/>
          <w:i w:val="0"/>
          <w:color w:val="auto"/>
          <w:sz w:val="24"/>
        </w:rPr>
        <w:t xml:space="preserve">DWQ </w:t>
      </w:r>
      <w:r w:rsidR="006A3801" w:rsidRPr="002F315A">
        <w:rPr>
          <w:rFonts w:ascii="Times New Roman" w:hAnsi="Times New Roman" w:cs="Times New Roman"/>
          <w:b w:val="0"/>
          <w:i w:val="0"/>
          <w:color w:val="auto"/>
          <w:sz w:val="24"/>
        </w:rPr>
        <w:t>representatives upon request.</w:t>
      </w:r>
    </w:p>
    <w:p w14:paraId="182C9484" w14:textId="77777777" w:rsidR="004B57F7" w:rsidRPr="0056202F" w:rsidRDefault="004B57F7" w:rsidP="0057040C">
      <w:pPr>
        <w:jc w:val="both"/>
        <w:rPr>
          <w:sz w:val="12"/>
          <w:szCs w:val="12"/>
        </w:rPr>
      </w:pPr>
    </w:p>
    <w:p w14:paraId="014A5743" w14:textId="6C348567" w:rsidR="001F1899" w:rsidRPr="004B57F7" w:rsidRDefault="001F1899" w:rsidP="0057040C">
      <w:pPr>
        <w:pStyle w:val="Heading4"/>
        <w:spacing w:before="0"/>
        <w:jc w:val="both"/>
        <w:rPr>
          <w:rFonts w:ascii="Times New Roman" w:hAnsi="Times New Roman" w:cs="Times New Roman"/>
          <w:b w:val="0"/>
          <w:i w:val="0"/>
          <w:color w:val="auto"/>
          <w:sz w:val="24"/>
        </w:rPr>
      </w:pPr>
      <w:r w:rsidRPr="004B57F7">
        <w:rPr>
          <w:rFonts w:ascii="Times New Roman" w:hAnsi="Times New Roman" w:cs="Times New Roman"/>
          <w:b w:val="0"/>
          <w:i w:val="0"/>
          <w:color w:val="auto"/>
          <w:sz w:val="24"/>
        </w:rPr>
        <w:t xml:space="preserve">Pond Water </w:t>
      </w:r>
      <w:r w:rsidR="007B522E">
        <w:rPr>
          <w:rFonts w:ascii="Times New Roman" w:hAnsi="Times New Roman" w:cs="Times New Roman"/>
          <w:b w:val="0"/>
          <w:i w:val="0"/>
          <w:color w:val="auto"/>
          <w:sz w:val="24"/>
        </w:rPr>
        <w:t>Elevations</w:t>
      </w:r>
    </w:p>
    <w:p w14:paraId="1C024782" w14:textId="3AA84C5B" w:rsidR="00D84D7C" w:rsidRDefault="009C038A" w:rsidP="0057040C">
      <w:pPr>
        <w:pStyle w:val="Heading4"/>
        <w:keepNext w:val="0"/>
        <w:keepLines w:val="0"/>
        <w:numPr>
          <w:ilvl w:val="0"/>
          <w:numId w:val="0"/>
        </w:numPr>
        <w:spacing w:before="0"/>
        <w:ind w:left="2880"/>
        <w:jc w:val="both"/>
        <w:rPr>
          <w:rFonts w:ascii="Times New Roman" w:hAnsi="Times New Roman" w:cs="Times New Roman"/>
          <w:b w:val="0"/>
          <w:i w:val="0"/>
          <w:color w:val="auto"/>
          <w:sz w:val="24"/>
        </w:rPr>
      </w:pPr>
      <w:r w:rsidRPr="002F315A">
        <w:rPr>
          <w:rFonts w:ascii="Times New Roman" w:hAnsi="Times New Roman" w:cs="Times New Roman"/>
          <w:b w:val="0"/>
          <w:i w:val="0"/>
          <w:color w:val="auto"/>
          <w:sz w:val="24"/>
        </w:rPr>
        <w:t>US Magnesium shall report</w:t>
      </w:r>
      <w:r w:rsidR="00E25361" w:rsidRPr="002F315A">
        <w:rPr>
          <w:rFonts w:ascii="Times New Roman" w:hAnsi="Times New Roman" w:cs="Times New Roman"/>
          <w:b w:val="0"/>
          <w:i w:val="0"/>
          <w:color w:val="auto"/>
          <w:sz w:val="24"/>
        </w:rPr>
        <w:t xml:space="preserve"> quarterly on any exceedances of the action water </w:t>
      </w:r>
      <w:r w:rsidR="00924905">
        <w:rPr>
          <w:rFonts w:ascii="Times New Roman" w:hAnsi="Times New Roman" w:cs="Times New Roman"/>
          <w:b w:val="0"/>
          <w:i w:val="0"/>
          <w:color w:val="auto"/>
          <w:sz w:val="24"/>
        </w:rPr>
        <w:t>elevations</w:t>
      </w:r>
      <w:r w:rsidR="00924905" w:rsidRPr="002F315A">
        <w:rPr>
          <w:rFonts w:ascii="Times New Roman" w:hAnsi="Times New Roman" w:cs="Times New Roman"/>
          <w:b w:val="0"/>
          <w:i w:val="0"/>
          <w:color w:val="auto"/>
          <w:sz w:val="24"/>
        </w:rPr>
        <w:t xml:space="preserve"> </w:t>
      </w:r>
      <w:r w:rsidR="00E25361" w:rsidRPr="002F315A">
        <w:rPr>
          <w:rFonts w:ascii="Times New Roman" w:hAnsi="Times New Roman" w:cs="Times New Roman"/>
          <w:b w:val="0"/>
          <w:i w:val="0"/>
          <w:color w:val="auto"/>
          <w:sz w:val="24"/>
        </w:rPr>
        <w:t xml:space="preserve">in either the Current or Old Waste Ponds, and actions being taken to ensure safe water </w:t>
      </w:r>
      <w:r w:rsidR="00924905">
        <w:rPr>
          <w:rFonts w:ascii="Times New Roman" w:hAnsi="Times New Roman" w:cs="Times New Roman"/>
          <w:b w:val="0"/>
          <w:i w:val="0"/>
          <w:color w:val="auto"/>
          <w:sz w:val="24"/>
        </w:rPr>
        <w:t>elevations</w:t>
      </w:r>
      <w:r w:rsidR="00924905" w:rsidRPr="002F315A">
        <w:rPr>
          <w:rFonts w:ascii="Times New Roman" w:hAnsi="Times New Roman" w:cs="Times New Roman"/>
          <w:b w:val="0"/>
          <w:i w:val="0"/>
          <w:color w:val="auto"/>
          <w:sz w:val="24"/>
        </w:rPr>
        <w:t xml:space="preserve"> </w:t>
      </w:r>
      <w:r w:rsidR="00E25361" w:rsidRPr="002F315A">
        <w:rPr>
          <w:rFonts w:ascii="Times New Roman" w:hAnsi="Times New Roman" w:cs="Times New Roman"/>
          <w:b w:val="0"/>
          <w:i w:val="0"/>
          <w:color w:val="auto"/>
          <w:sz w:val="24"/>
        </w:rPr>
        <w:t>will be maintained.</w:t>
      </w:r>
      <w:r w:rsidR="00472951">
        <w:rPr>
          <w:rFonts w:ascii="Times New Roman" w:hAnsi="Times New Roman" w:cs="Times New Roman"/>
          <w:b w:val="0"/>
          <w:i w:val="0"/>
          <w:color w:val="auto"/>
          <w:sz w:val="24"/>
        </w:rPr>
        <w:t xml:space="preserve"> </w:t>
      </w:r>
    </w:p>
    <w:p w14:paraId="1E7E197A" w14:textId="77777777" w:rsidR="004B57F7" w:rsidRPr="0056202F" w:rsidRDefault="004B57F7" w:rsidP="0057040C">
      <w:pPr>
        <w:jc w:val="both"/>
        <w:rPr>
          <w:sz w:val="12"/>
          <w:szCs w:val="12"/>
        </w:rPr>
      </w:pPr>
    </w:p>
    <w:p w14:paraId="66A414BA" w14:textId="77777777" w:rsidR="001F1899" w:rsidRPr="004B57F7" w:rsidRDefault="001F1899" w:rsidP="0057040C">
      <w:pPr>
        <w:pStyle w:val="Heading4"/>
        <w:spacing w:before="0"/>
        <w:jc w:val="both"/>
        <w:rPr>
          <w:rFonts w:ascii="Times New Roman" w:hAnsi="Times New Roman" w:cs="Times New Roman"/>
          <w:b w:val="0"/>
          <w:i w:val="0"/>
          <w:color w:val="auto"/>
          <w:sz w:val="24"/>
        </w:rPr>
      </w:pPr>
      <w:r w:rsidRPr="004B57F7">
        <w:rPr>
          <w:rFonts w:ascii="Times New Roman" w:hAnsi="Times New Roman" w:cs="Times New Roman"/>
          <w:b w:val="0"/>
          <w:i w:val="0"/>
          <w:color w:val="auto"/>
          <w:sz w:val="24"/>
        </w:rPr>
        <w:lastRenderedPageBreak/>
        <w:t>Ground Water Monitoring</w:t>
      </w:r>
    </w:p>
    <w:p w14:paraId="3FBC1CFE" w14:textId="5F177E33" w:rsidR="00E25361" w:rsidRPr="002F315A" w:rsidRDefault="001264C1" w:rsidP="0057040C">
      <w:pPr>
        <w:pStyle w:val="Heading4"/>
        <w:keepNext w:val="0"/>
        <w:keepLines w:val="0"/>
        <w:numPr>
          <w:ilvl w:val="0"/>
          <w:numId w:val="0"/>
        </w:numPr>
        <w:spacing w:before="0"/>
        <w:ind w:left="2880"/>
        <w:jc w:val="both"/>
        <w:rPr>
          <w:rFonts w:ascii="Times New Roman" w:hAnsi="Times New Roman" w:cs="Times New Roman"/>
          <w:b w:val="0"/>
          <w:i w:val="0"/>
          <w:color w:val="auto"/>
          <w:sz w:val="24"/>
        </w:rPr>
      </w:pPr>
      <w:r w:rsidRPr="002F315A">
        <w:rPr>
          <w:rFonts w:ascii="Times New Roman" w:hAnsi="Times New Roman" w:cs="Times New Roman"/>
          <w:b w:val="0"/>
          <w:i w:val="0"/>
          <w:color w:val="auto"/>
          <w:sz w:val="24"/>
        </w:rPr>
        <w:t xml:space="preserve">For quarters in which ground and surface water sampling has taken place, US Magnesium shall </w:t>
      </w:r>
      <w:r w:rsidR="003C7451">
        <w:rPr>
          <w:rFonts w:ascii="Times New Roman" w:hAnsi="Times New Roman" w:cs="Times New Roman"/>
          <w:b w:val="0"/>
          <w:i w:val="0"/>
          <w:color w:val="auto"/>
          <w:sz w:val="24"/>
        </w:rPr>
        <w:t xml:space="preserve">provide the full laboratory </w:t>
      </w:r>
      <w:r w:rsidRPr="002F315A">
        <w:rPr>
          <w:rFonts w:ascii="Times New Roman" w:hAnsi="Times New Roman" w:cs="Times New Roman"/>
          <w:b w:val="0"/>
          <w:i w:val="0"/>
          <w:color w:val="auto"/>
          <w:sz w:val="24"/>
        </w:rPr>
        <w:t xml:space="preserve">report </w:t>
      </w:r>
      <w:r w:rsidR="003C7451">
        <w:rPr>
          <w:rFonts w:ascii="Times New Roman" w:hAnsi="Times New Roman" w:cs="Times New Roman"/>
          <w:b w:val="0"/>
          <w:i w:val="0"/>
          <w:color w:val="auto"/>
          <w:sz w:val="24"/>
        </w:rPr>
        <w:t xml:space="preserve">including </w:t>
      </w:r>
      <w:r w:rsidRPr="002F315A">
        <w:rPr>
          <w:rFonts w:ascii="Times New Roman" w:hAnsi="Times New Roman" w:cs="Times New Roman"/>
          <w:b w:val="0"/>
          <w:i w:val="0"/>
          <w:color w:val="auto"/>
          <w:sz w:val="24"/>
        </w:rPr>
        <w:t>the analytical results</w:t>
      </w:r>
      <w:r w:rsidR="003C7451">
        <w:rPr>
          <w:rFonts w:ascii="Times New Roman" w:hAnsi="Times New Roman" w:cs="Times New Roman"/>
          <w:b w:val="0"/>
          <w:i w:val="0"/>
          <w:color w:val="auto"/>
          <w:sz w:val="24"/>
        </w:rPr>
        <w:t>, laboratory quality assurance/quality control (QA/QC),</w:t>
      </w:r>
      <w:r w:rsidRPr="002F315A">
        <w:rPr>
          <w:rFonts w:ascii="Times New Roman" w:hAnsi="Times New Roman" w:cs="Times New Roman"/>
          <w:b w:val="0"/>
          <w:i w:val="0"/>
          <w:color w:val="auto"/>
          <w:sz w:val="24"/>
        </w:rPr>
        <w:t xml:space="preserve"> and </w:t>
      </w:r>
      <w:r w:rsidR="003C7451">
        <w:rPr>
          <w:rFonts w:ascii="Times New Roman" w:hAnsi="Times New Roman" w:cs="Times New Roman"/>
          <w:b w:val="0"/>
          <w:i w:val="0"/>
          <w:color w:val="auto"/>
          <w:sz w:val="24"/>
        </w:rPr>
        <w:t xml:space="preserve">any </w:t>
      </w:r>
      <w:r w:rsidRPr="002F315A">
        <w:rPr>
          <w:rFonts w:ascii="Times New Roman" w:hAnsi="Times New Roman" w:cs="Times New Roman"/>
          <w:b w:val="0"/>
          <w:i w:val="0"/>
          <w:color w:val="auto"/>
          <w:sz w:val="24"/>
        </w:rPr>
        <w:t>field notes associated with the sampling.</w:t>
      </w:r>
    </w:p>
    <w:p w14:paraId="2EB11058" w14:textId="77777777" w:rsidR="00C939AC" w:rsidRPr="004B57F7" w:rsidRDefault="001221DC" w:rsidP="0057040C">
      <w:pPr>
        <w:pStyle w:val="Heading3"/>
        <w:jc w:val="both"/>
        <w:rPr>
          <w:rFonts w:ascii="Times New Roman" w:hAnsi="Times New Roman" w:cs="Times New Roman"/>
          <w:b w:val="0"/>
          <w:color w:val="auto"/>
          <w:sz w:val="24"/>
        </w:rPr>
      </w:pPr>
      <w:bookmarkStart w:id="1034" w:name="_Toc37439677"/>
      <w:r w:rsidRPr="004B57F7">
        <w:rPr>
          <w:rFonts w:ascii="Times New Roman" w:hAnsi="Times New Roman" w:cs="Times New Roman"/>
          <w:b w:val="0"/>
          <w:color w:val="auto"/>
          <w:sz w:val="24"/>
        </w:rPr>
        <w:t>Tracer Parameter Evaluation Reporting</w:t>
      </w:r>
      <w:bookmarkEnd w:id="1034"/>
    </w:p>
    <w:p w14:paraId="59CCD22A" w14:textId="77777777" w:rsidR="001221DC" w:rsidRPr="002F315A" w:rsidRDefault="001221DC" w:rsidP="0057040C">
      <w:pPr>
        <w:ind w:left="2160"/>
        <w:jc w:val="both"/>
        <w:rPr>
          <w:sz w:val="24"/>
        </w:rPr>
      </w:pPr>
      <w:r w:rsidRPr="002F315A">
        <w:rPr>
          <w:sz w:val="24"/>
        </w:rPr>
        <w:t>Once US Magnesium has analyzed one sample from each monitoring point for the full suite of organic parameters</w:t>
      </w:r>
      <w:r w:rsidR="008D6484">
        <w:rPr>
          <w:sz w:val="24"/>
        </w:rPr>
        <w:t xml:space="preserve"> and received validated laboratory data</w:t>
      </w:r>
      <w:r w:rsidRPr="002F315A">
        <w:rPr>
          <w:sz w:val="24"/>
        </w:rPr>
        <w:t xml:space="preserve">, including the proposed trace parameters, it shall submit a report compiling the results and evaluating the </w:t>
      </w:r>
      <w:r w:rsidR="00EA7B9F">
        <w:rPr>
          <w:sz w:val="24"/>
        </w:rPr>
        <w:t xml:space="preserve">possible </w:t>
      </w:r>
      <w:r w:rsidRPr="002F315A">
        <w:rPr>
          <w:sz w:val="24"/>
        </w:rPr>
        <w:t>use of the tracer parameters as a proxy for the full suite of analytes.</w:t>
      </w:r>
    </w:p>
    <w:p w14:paraId="21A77911" w14:textId="77777777" w:rsidR="00E25361" w:rsidRPr="004B57F7" w:rsidRDefault="00E25361" w:rsidP="0057040C">
      <w:pPr>
        <w:pStyle w:val="Heading3"/>
        <w:jc w:val="both"/>
        <w:rPr>
          <w:rFonts w:ascii="Times New Roman" w:hAnsi="Times New Roman" w:cs="Times New Roman"/>
          <w:b w:val="0"/>
          <w:color w:val="auto"/>
          <w:sz w:val="24"/>
        </w:rPr>
      </w:pPr>
      <w:bookmarkStart w:id="1035" w:name="_Toc37439678"/>
      <w:r w:rsidRPr="004B57F7">
        <w:rPr>
          <w:rFonts w:ascii="Times New Roman" w:hAnsi="Times New Roman" w:cs="Times New Roman"/>
          <w:b w:val="0"/>
          <w:color w:val="auto"/>
          <w:sz w:val="24"/>
        </w:rPr>
        <w:t>Noncompliance Reporting</w:t>
      </w:r>
      <w:bookmarkEnd w:id="1035"/>
    </w:p>
    <w:p w14:paraId="30DC328E" w14:textId="77777777" w:rsidR="00E25361" w:rsidRPr="002F315A" w:rsidRDefault="00BD416A" w:rsidP="0057040C">
      <w:pPr>
        <w:ind w:left="2160"/>
        <w:jc w:val="both"/>
        <w:rPr>
          <w:sz w:val="24"/>
        </w:rPr>
      </w:pPr>
      <w:r w:rsidRPr="002F315A">
        <w:rPr>
          <w:sz w:val="24"/>
        </w:rPr>
        <w:t xml:space="preserve">If US Magnesium becomes aware of any of the following situations, verbal notice must be provided to </w:t>
      </w:r>
      <w:r w:rsidR="00B75F97">
        <w:rPr>
          <w:sz w:val="24"/>
        </w:rPr>
        <w:t xml:space="preserve">the </w:t>
      </w:r>
      <w:r w:rsidRPr="002F315A">
        <w:rPr>
          <w:sz w:val="24"/>
        </w:rPr>
        <w:t xml:space="preserve">DWQ </w:t>
      </w:r>
      <w:r w:rsidR="00B75F97">
        <w:rPr>
          <w:sz w:val="24"/>
        </w:rPr>
        <w:t xml:space="preserve">Director </w:t>
      </w:r>
      <w:r w:rsidRPr="002F315A">
        <w:rPr>
          <w:sz w:val="24"/>
        </w:rPr>
        <w:t>with 24 hours of discovery and written notice within 5 business days.  The written notice must contain a plan and timetable for restoring the facility to compliance.</w:t>
      </w:r>
    </w:p>
    <w:p w14:paraId="0A8C3FF7" w14:textId="77777777" w:rsidR="00BD416A" w:rsidRPr="008F5A0C" w:rsidRDefault="00BD416A" w:rsidP="0057040C">
      <w:pPr>
        <w:ind w:left="2160"/>
        <w:jc w:val="both"/>
        <w:rPr>
          <w:sz w:val="16"/>
          <w:szCs w:val="16"/>
        </w:rPr>
      </w:pPr>
    </w:p>
    <w:p w14:paraId="417E9A0E" w14:textId="77777777" w:rsidR="0073356B" w:rsidRPr="002F315A" w:rsidRDefault="00BD416A" w:rsidP="0057040C">
      <w:pPr>
        <w:pStyle w:val="Heading4"/>
        <w:spacing w:before="0"/>
        <w:ind w:left="2880" w:hanging="720"/>
        <w:jc w:val="both"/>
        <w:rPr>
          <w:rFonts w:ascii="Times New Roman" w:hAnsi="Times New Roman" w:cs="Times New Roman"/>
          <w:b w:val="0"/>
          <w:i w:val="0"/>
          <w:color w:val="auto"/>
          <w:sz w:val="24"/>
        </w:rPr>
      </w:pPr>
      <w:commentRangeStart w:id="1036"/>
      <w:commentRangeStart w:id="1037"/>
      <w:r w:rsidRPr="003B287D">
        <w:rPr>
          <w:rFonts w:ascii="Times New Roman" w:hAnsi="Times New Roman" w:cs="Times New Roman"/>
          <w:b w:val="0"/>
          <w:i w:val="0"/>
          <w:color w:val="auto"/>
          <w:sz w:val="24"/>
        </w:rPr>
        <w:t xml:space="preserve">Ground or surface water </w:t>
      </w:r>
      <w:r w:rsidRPr="004B57F7">
        <w:rPr>
          <w:rStyle w:val="Heading3Char"/>
          <w:rFonts w:ascii="Times New Roman" w:hAnsi="Times New Roman" w:cs="Times New Roman"/>
          <w:i w:val="0"/>
          <w:color w:val="auto"/>
          <w:sz w:val="24"/>
        </w:rPr>
        <w:t>affected</w:t>
      </w:r>
      <w:r w:rsidRPr="002F315A">
        <w:rPr>
          <w:rFonts w:ascii="Times New Roman" w:hAnsi="Times New Roman" w:cs="Times New Roman"/>
          <w:b w:val="0"/>
          <w:i w:val="0"/>
          <w:color w:val="auto"/>
          <w:sz w:val="24"/>
        </w:rPr>
        <w:t xml:space="preserve"> by the wastewater is escaping containment and discharging to surface water</w:t>
      </w:r>
      <w:r w:rsidR="008D6484">
        <w:rPr>
          <w:rFonts w:ascii="Times New Roman" w:hAnsi="Times New Roman" w:cs="Times New Roman"/>
          <w:b w:val="0"/>
          <w:i w:val="0"/>
          <w:color w:val="auto"/>
          <w:sz w:val="24"/>
        </w:rPr>
        <w:t xml:space="preserve"> </w:t>
      </w:r>
      <w:r w:rsidR="006C2AA5">
        <w:rPr>
          <w:rFonts w:ascii="Times New Roman" w:hAnsi="Times New Roman" w:cs="Times New Roman"/>
          <w:b w:val="0"/>
          <w:i w:val="0"/>
          <w:color w:val="auto"/>
          <w:sz w:val="24"/>
        </w:rPr>
        <w:t>outside and adjacent to</w:t>
      </w:r>
      <w:r w:rsidR="008D6484">
        <w:rPr>
          <w:rFonts w:ascii="Times New Roman" w:hAnsi="Times New Roman" w:cs="Times New Roman"/>
          <w:b w:val="0"/>
          <w:i w:val="0"/>
          <w:color w:val="auto"/>
          <w:sz w:val="24"/>
        </w:rPr>
        <w:t xml:space="preserve"> the embankments of the Current Waste Pond and/or Old Waste Pond</w:t>
      </w:r>
      <w:r w:rsidRPr="002F315A">
        <w:rPr>
          <w:rFonts w:ascii="Times New Roman" w:hAnsi="Times New Roman" w:cs="Times New Roman"/>
          <w:b w:val="0"/>
          <w:i w:val="0"/>
          <w:color w:val="auto"/>
          <w:sz w:val="24"/>
        </w:rPr>
        <w:t>.</w:t>
      </w:r>
      <w:commentRangeEnd w:id="1036"/>
      <w:r w:rsidR="00166AE6">
        <w:rPr>
          <w:rStyle w:val="CommentReference"/>
          <w:rFonts w:ascii="Times New Roman" w:eastAsia="Times New Roman" w:hAnsi="Times New Roman" w:cs="Times New Roman"/>
          <w:b w:val="0"/>
          <w:bCs w:val="0"/>
          <w:i w:val="0"/>
          <w:iCs w:val="0"/>
          <w:color w:val="auto"/>
        </w:rPr>
        <w:commentReference w:id="1036"/>
      </w:r>
      <w:commentRangeEnd w:id="1037"/>
      <w:r w:rsidR="00D05D71">
        <w:rPr>
          <w:rStyle w:val="CommentReference"/>
          <w:rFonts w:ascii="Times New Roman" w:eastAsia="Times New Roman" w:hAnsi="Times New Roman" w:cs="Times New Roman"/>
          <w:b w:val="0"/>
          <w:bCs w:val="0"/>
          <w:i w:val="0"/>
          <w:iCs w:val="0"/>
          <w:color w:val="auto"/>
        </w:rPr>
        <w:commentReference w:id="1037"/>
      </w:r>
    </w:p>
    <w:p w14:paraId="30E8F530" w14:textId="05EACFE4" w:rsidR="00BD416A" w:rsidRPr="002F315A" w:rsidRDefault="00BD416A" w:rsidP="0057040C">
      <w:pPr>
        <w:pStyle w:val="Heading4"/>
        <w:spacing w:before="0"/>
        <w:ind w:left="2880" w:hanging="720"/>
        <w:jc w:val="both"/>
        <w:rPr>
          <w:rFonts w:ascii="Times New Roman" w:hAnsi="Times New Roman" w:cs="Times New Roman"/>
          <w:b w:val="0"/>
          <w:i w:val="0"/>
          <w:color w:val="auto"/>
          <w:sz w:val="24"/>
        </w:rPr>
      </w:pPr>
      <w:r w:rsidRPr="007152F8">
        <w:rPr>
          <w:rFonts w:ascii="Times New Roman" w:hAnsi="Times New Roman" w:cs="Times New Roman"/>
          <w:b w:val="0"/>
          <w:i w:val="0"/>
          <w:color w:val="auto"/>
          <w:sz w:val="24"/>
        </w:rPr>
        <w:t xml:space="preserve">Maximum pool elevation </w:t>
      </w:r>
      <w:r w:rsidRPr="002F315A">
        <w:rPr>
          <w:rFonts w:ascii="Times New Roman" w:hAnsi="Times New Roman" w:cs="Times New Roman"/>
          <w:b w:val="0"/>
          <w:i w:val="0"/>
          <w:color w:val="auto"/>
          <w:sz w:val="24"/>
        </w:rPr>
        <w:t>in either the Current or Old Waste Ponds has been exceeded.</w:t>
      </w:r>
    </w:p>
    <w:p w14:paraId="7412EDB4" w14:textId="090B2E6A" w:rsidR="00857593" w:rsidRDefault="00BD416A" w:rsidP="0057040C">
      <w:pPr>
        <w:pStyle w:val="Heading4"/>
        <w:spacing w:before="0"/>
        <w:ind w:left="2880" w:hanging="720"/>
        <w:jc w:val="both"/>
        <w:rPr>
          <w:rFonts w:ascii="Times New Roman" w:hAnsi="Times New Roman" w:cs="Times New Roman"/>
          <w:b w:val="0"/>
          <w:i w:val="0"/>
          <w:color w:val="auto"/>
          <w:sz w:val="24"/>
        </w:rPr>
      </w:pPr>
      <w:r w:rsidRPr="007152F8">
        <w:rPr>
          <w:rFonts w:ascii="Times New Roman" w:hAnsi="Times New Roman" w:cs="Times New Roman"/>
          <w:b w:val="0"/>
          <w:i w:val="0"/>
          <w:color w:val="auto"/>
          <w:sz w:val="24"/>
        </w:rPr>
        <w:t>The pipe connecting</w:t>
      </w:r>
      <w:r w:rsidRPr="002F315A">
        <w:rPr>
          <w:rFonts w:ascii="Times New Roman" w:hAnsi="Times New Roman" w:cs="Times New Roman"/>
          <w:b w:val="0"/>
          <w:i w:val="0"/>
          <w:color w:val="auto"/>
          <w:sz w:val="24"/>
        </w:rPr>
        <w:t xml:space="preserve"> the Current and Old Waste Ponds is not operating as designed.</w:t>
      </w:r>
    </w:p>
    <w:p w14:paraId="0D00591A" w14:textId="007B1211" w:rsidR="00857593" w:rsidRPr="002B4681" w:rsidRDefault="00857593" w:rsidP="002B4681">
      <w:pPr>
        <w:widowControl/>
        <w:autoSpaceDE/>
        <w:autoSpaceDN/>
        <w:adjustRightInd/>
        <w:spacing w:line="276" w:lineRule="auto"/>
        <w:rPr>
          <w:rFonts w:eastAsiaTheme="majorEastAsia"/>
          <w:bCs/>
          <w:iCs/>
          <w:sz w:val="16"/>
          <w:szCs w:val="16"/>
        </w:rPr>
      </w:pPr>
    </w:p>
    <w:p w14:paraId="5499D861" w14:textId="79C3E9BB" w:rsidR="00E13AEE" w:rsidRPr="000506B2" w:rsidRDefault="00130B42" w:rsidP="0057040C">
      <w:pPr>
        <w:pStyle w:val="NoSpacing"/>
        <w:jc w:val="both"/>
        <w:rPr>
          <w:rStyle w:val="Strong"/>
        </w:rPr>
      </w:pPr>
      <w:r w:rsidRPr="000506B2">
        <w:rPr>
          <w:rStyle w:val="Strong"/>
        </w:rPr>
        <w:t xml:space="preserve">Table </w:t>
      </w:r>
      <w:r w:rsidR="00F20D58">
        <w:rPr>
          <w:rStyle w:val="Strong"/>
        </w:rPr>
        <w:t>2</w:t>
      </w:r>
      <w:r w:rsidRPr="000506B2">
        <w:rPr>
          <w:rStyle w:val="Strong"/>
        </w:rPr>
        <w:t>. Report Due Dates</w:t>
      </w:r>
    </w:p>
    <w:p w14:paraId="2D0EDE00" w14:textId="77777777" w:rsidR="00130B42" w:rsidRPr="002F315A" w:rsidRDefault="00130B42" w:rsidP="0057040C">
      <w:pPr>
        <w:jc w:val="both"/>
        <w:rPr>
          <w:sz w:val="24"/>
        </w:rPr>
      </w:pPr>
    </w:p>
    <w:tbl>
      <w:tblPr>
        <w:tblStyle w:val="TableGrid"/>
        <w:tblW w:w="0" w:type="auto"/>
        <w:jc w:val="right"/>
        <w:tblLook w:val="04A0" w:firstRow="1" w:lastRow="0" w:firstColumn="1" w:lastColumn="0" w:noHBand="0" w:noVBand="1"/>
      </w:tblPr>
      <w:tblGrid>
        <w:gridCol w:w="4788"/>
        <w:gridCol w:w="4788"/>
      </w:tblGrid>
      <w:tr w:rsidR="00130B42" w:rsidRPr="002F315A" w14:paraId="54BB5AE6" w14:textId="77777777" w:rsidTr="0073356B">
        <w:trPr>
          <w:jc w:val="right"/>
        </w:trPr>
        <w:tc>
          <w:tcPr>
            <w:tcW w:w="4788" w:type="dxa"/>
          </w:tcPr>
          <w:p w14:paraId="2E677AE5" w14:textId="77777777" w:rsidR="00130B42" w:rsidRPr="000506B2" w:rsidRDefault="00130B42" w:rsidP="0057040C">
            <w:pPr>
              <w:jc w:val="both"/>
              <w:rPr>
                <w:b/>
                <w:sz w:val="24"/>
              </w:rPr>
            </w:pPr>
            <w:r w:rsidRPr="000506B2">
              <w:rPr>
                <w:b/>
                <w:sz w:val="24"/>
              </w:rPr>
              <w:t>Quarter</w:t>
            </w:r>
          </w:p>
        </w:tc>
        <w:tc>
          <w:tcPr>
            <w:tcW w:w="4788" w:type="dxa"/>
          </w:tcPr>
          <w:p w14:paraId="52E27550" w14:textId="77777777" w:rsidR="00130B42" w:rsidRPr="000506B2" w:rsidRDefault="00130B42" w:rsidP="0057040C">
            <w:pPr>
              <w:jc w:val="both"/>
              <w:rPr>
                <w:b/>
                <w:sz w:val="24"/>
              </w:rPr>
            </w:pPr>
            <w:r w:rsidRPr="000506B2">
              <w:rPr>
                <w:b/>
                <w:sz w:val="24"/>
              </w:rPr>
              <w:t>Report Due Date</w:t>
            </w:r>
          </w:p>
        </w:tc>
      </w:tr>
      <w:tr w:rsidR="00E13AEE" w:rsidRPr="002F315A" w14:paraId="25D3F339" w14:textId="77777777" w:rsidTr="0073356B">
        <w:trPr>
          <w:jc w:val="right"/>
        </w:trPr>
        <w:tc>
          <w:tcPr>
            <w:tcW w:w="4788" w:type="dxa"/>
          </w:tcPr>
          <w:p w14:paraId="329B056B" w14:textId="77777777" w:rsidR="00E13AEE" w:rsidRPr="002F315A" w:rsidRDefault="00130B42" w:rsidP="0057040C">
            <w:pPr>
              <w:jc w:val="both"/>
              <w:rPr>
                <w:sz w:val="24"/>
              </w:rPr>
            </w:pPr>
            <w:r w:rsidRPr="002F315A">
              <w:rPr>
                <w:sz w:val="24"/>
              </w:rPr>
              <w:t>First (Jan. Feb. Mar.)</w:t>
            </w:r>
          </w:p>
        </w:tc>
        <w:tc>
          <w:tcPr>
            <w:tcW w:w="4788" w:type="dxa"/>
          </w:tcPr>
          <w:p w14:paraId="002BA7E0" w14:textId="77777777" w:rsidR="00E13AEE" w:rsidRPr="002F315A" w:rsidRDefault="00130B42" w:rsidP="0057040C">
            <w:pPr>
              <w:jc w:val="both"/>
              <w:rPr>
                <w:sz w:val="24"/>
              </w:rPr>
            </w:pPr>
            <w:r w:rsidRPr="002F315A">
              <w:rPr>
                <w:sz w:val="24"/>
              </w:rPr>
              <w:t>May 1</w:t>
            </w:r>
            <w:r w:rsidR="00C045AA">
              <w:rPr>
                <w:sz w:val="24"/>
              </w:rPr>
              <w:t>5</w:t>
            </w:r>
          </w:p>
        </w:tc>
      </w:tr>
      <w:tr w:rsidR="00E13AEE" w:rsidRPr="002F315A" w14:paraId="25F33B27" w14:textId="77777777" w:rsidTr="0073356B">
        <w:trPr>
          <w:jc w:val="right"/>
        </w:trPr>
        <w:tc>
          <w:tcPr>
            <w:tcW w:w="4788" w:type="dxa"/>
          </w:tcPr>
          <w:p w14:paraId="4F26AA0C" w14:textId="77777777" w:rsidR="00E13AEE" w:rsidRPr="002F315A" w:rsidRDefault="00130B42" w:rsidP="0057040C">
            <w:pPr>
              <w:jc w:val="both"/>
              <w:rPr>
                <w:sz w:val="24"/>
              </w:rPr>
            </w:pPr>
            <w:r w:rsidRPr="002F315A">
              <w:rPr>
                <w:sz w:val="24"/>
              </w:rPr>
              <w:t>Second (Apr. May June)</w:t>
            </w:r>
          </w:p>
        </w:tc>
        <w:tc>
          <w:tcPr>
            <w:tcW w:w="4788" w:type="dxa"/>
          </w:tcPr>
          <w:p w14:paraId="19567C82" w14:textId="77777777" w:rsidR="00E13AEE" w:rsidRPr="002F315A" w:rsidRDefault="00130B42" w:rsidP="0057040C">
            <w:pPr>
              <w:jc w:val="both"/>
              <w:rPr>
                <w:sz w:val="24"/>
              </w:rPr>
            </w:pPr>
            <w:r w:rsidRPr="002F315A">
              <w:rPr>
                <w:sz w:val="24"/>
              </w:rPr>
              <w:t>August 1</w:t>
            </w:r>
            <w:r w:rsidR="00C045AA">
              <w:rPr>
                <w:sz w:val="24"/>
              </w:rPr>
              <w:t>5</w:t>
            </w:r>
          </w:p>
        </w:tc>
      </w:tr>
      <w:tr w:rsidR="00E13AEE" w:rsidRPr="002F315A" w14:paraId="7FEFE267" w14:textId="77777777" w:rsidTr="0073356B">
        <w:trPr>
          <w:jc w:val="right"/>
        </w:trPr>
        <w:tc>
          <w:tcPr>
            <w:tcW w:w="4788" w:type="dxa"/>
          </w:tcPr>
          <w:p w14:paraId="7F311C48" w14:textId="77777777" w:rsidR="00E13AEE" w:rsidRPr="002F315A" w:rsidRDefault="00130B42" w:rsidP="0057040C">
            <w:pPr>
              <w:jc w:val="both"/>
              <w:rPr>
                <w:sz w:val="24"/>
              </w:rPr>
            </w:pPr>
            <w:r w:rsidRPr="002F315A">
              <w:rPr>
                <w:sz w:val="24"/>
              </w:rPr>
              <w:t>Third (July Aug. Sept.)</w:t>
            </w:r>
          </w:p>
        </w:tc>
        <w:tc>
          <w:tcPr>
            <w:tcW w:w="4788" w:type="dxa"/>
          </w:tcPr>
          <w:p w14:paraId="1A17038C" w14:textId="77777777" w:rsidR="00E13AEE" w:rsidRPr="002F315A" w:rsidRDefault="00130B42" w:rsidP="0057040C">
            <w:pPr>
              <w:jc w:val="both"/>
              <w:rPr>
                <w:sz w:val="24"/>
              </w:rPr>
            </w:pPr>
            <w:r w:rsidRPr="002F315A">
              <w:rPr>
                <w:sz w:val="24"/>
              </w:rPr>
              <w:t>November 1</w:t>
            </w:r>
            <w:r w:rsidR="00C045AA">
              <w:rPr>
                <w:sz w:val="24"/>
              </w:rPr>
              <w:t>5</w:t>
            </w:r>
          </w:p>
        </w:tc>
      </w:tr>
      <w:tr w:rsidR="00E13AEE" w:rsidRPr="002F315A" w14:paraId="559894B2" w14:textId="77777777" w:rsidTr="0073356B">
        <w:trPr>
          <w:jc w:val="right"/>
        </w:trPr>
        <w:tc>
          <w:tcPr>
            <w:tcW w:w="4788" w:type="dxa"/>
          </w:tcPr>
          <w:p w14:paraId="30CD93BD" w14:textId="77777777" w:rsidR="00E13AEE" w:rsidRPr="002F315A" w:rsidRDefault="00130B42" w:rsidP="0057040C">
            <w:pPr>
              <w:jc w:val="both"/>
              <w:rPr>
                <w:sz w:val="24"/>
              </w:rPr>
            </w:pPr>
            <w:r w:rsidRPr="002F315A">
              <w:rPr>
                <w:sz w:val="24"/>
              </w:rPr>
              <w:t>Fourth (Oct. Nov. Dec.)</w:t>
            </w:r>
          </w:p>
        </w:tc>
        <w:tc>
          <w:tcPr>
            <w:tcW w:w="4788" w:type="dxa"/>
          </w:tcPr>
          <w:p w14:paraId="59A97920" w14:textId="77777777" w:rsidR="00E13AEE" w:rsidRPr="002F315A" w:rsidRDefault="00130B42" w:rsidP="0057040C">
            <w:pPr>
              <w:jc w:val="both"/>
              <w:rPr>
                <w:sz w:val="24"/>
              </w:rPr>
            </w:pPr>
            <w:r w:rsidRPr="002F315A">
              <w:rPr>
                <w:sz w:val="24"/>
              </w:rPr>
              <w:t>February 1</w:t>
            </w:r>
            <w:r w:rsidR="00C045AA">
              <w:rPr>
                <w:sz w:val="24"/>
              </w:rPr>
              <w:t>5</w:t>
            </w:r>
          </w:p>
        </w:tc>
      </w:tr>
    </w:tbl>
    <w:p w14:paraId="29317DCD" w14:textId="778C7E74" w:rsidR="006F1051" w:rsidRPr="0004761D" w:rsidRDefault="006F1051" w:rsidP="006F1051">
      <w:pPr>
        <w:ind w:left="1800"/>
        <w:rPr>
          <w:sz w:val="24"/>
        </w:rPr>
      </w:pPr>
    </w:p>
    <w:p w14:paraId="598D42DC" w14:textId="77777777" w:rsidR="003C3E19" w:rsidRPr="002742D2" w:rsidRDefault="00E876DB" w:rsidP="0057040C">
      <w:pPr>
        <w:pStyle w:val="Heading2"/>
        <w:jc w:val="both"/>
        <w:rPr>
          <w:rFonts w:ascii="Times New Roman" w:hAnsi="Times New Roman" w:cs="Times New Roman"/>
          <w:color w:val="auto"/>
          <w:sz w:val="24"/>
        </w:rPr>
      </w:pPr>
      <w:bookmarkStart w:id="1038" w:name="_Toc37439679"/>
      <w:r>
        <w:rPr>
          <w:rFonts w:ascii="Times New Roman" w:hAnsi="Times New Roman" w:cs="Times New Roman"/>
          <w:color w:val="auto"/>
          <w:sz w:val="24"/>
        </w:rPr>
        <w:t>Requirements for</w:t>
      </w:r>
      <w:r w:rsidR="00E25B05" w:rsidRPr="002742D2">
        <w:rPr>
          <w:rFonts w:ascii="Times New Roman" w:hAnsi="Times New Roman" w:cs="Times New Roman"/>
          <w:color w:val="auto"/>
          <w:sz w:val="24"/>
        </w:rPr>
        <w:t xml:space="preserve"> Compliance</w:t>
      </w:r>
      <w:bookmarkEnd w:id="1038"/>
    </w:p>
    <w:p w14:paraId="1B4AD5BB" w14:textId="77777777" w:rsidR="00C9374D" w:rsidRPr="002B4681" w:rsidRDefault="00C9374D" w:rsidP="0057040C">
      <w:pPr>
        <w:ind w:left="1440"/>
        <w:jc w:val="both"/>
        <w:rPr>
          <w:sz w:val="16"/>
          <w:szCs w:val="16"/>
        </w:rPr>
      </w:pPr>
    </w:p>
    <w:p w14:paraId="20F61850" w14:textId="77777777" w:rsidR="00C9374D" w:rsidRPr="00C9374D" w:rsidRDefault="00E876DB" w:rsidP="00C9374D">
      <w:pPr>
        <w:jc w:val="both"/>
        <w:rPr>
          <w:sz w:val="24"/>
        </w:rPr>
      </w:pPr>
      <w:r>
        <w:rPr>
          <w:sz w:val="24"/>
        </w:rPr>
        <w:t>Compliance with the terms</w:t>
      </w:r>
      <w:r w:rsidR="00C9374D" w:rsidRPr="00C9374D">
        <w:rPr>
          <w:sz w:val="24"/>
        </w:rPr>
        <w:t xml:space="preserve"> of this permit</w:t>
      </w:r>
      <w:r>
        <w:rPr>
          <w:sz w:val="24"/>
        </w:rPr>
        <w:t xml:space="preserve"> requires the following</w:t>
      </w:r>
      <w:r w:rsidR="00C9374D" w:rsidRPr="00C9374D">
        <w:rPr>
          <w:sz w:val="24"/>
        </w:rPr>
        <w:t>:</w:t>
      </w:r>
    </w:p>
    <w:p w14:paraId="1C0F8371" w14:textId="77777777" w:rsidR="00C9374D" w:rsidRPr="002B4681" w:rsidRDefault="00C9374D" w:rsidP="00C9374D">
      <w:pPr>
        <w:jc w:val="both"/>
        <w:rPr>
          <w:sz w:val="16"/>
          <w:szCs w:val="16"/>
        </w:rPr>
      </w:pPr>
    </w:p>
    <w:p w14:paraId="1A323961" w14:textId="642596B5" w:rsidR="00C9374D" w:rsidRPr="00C9374D" w:rsidRDefault="00C9374D" w:rsidP="00C9374D">
      <w:pPr>
        <w:numPr>
          <w:ilvl w:val="0"/>
          <w:numId w:val="26"/>
        </w:numPr>
        <w:spacing w:after="120"/>
        <w:ind w:left="763"/>
        <w:jc w:val="both"/>
        <w:rPr>
          <w:sz w:val="24"/>
        </w:rPr>
      </w:pPr>
      <w:r w:rsidRPr="00C9374D">
        <w:rPr>
          <w:sz w:val="24"/>
        </w:rPr>
        <w:t xml:space="preserve">Regular inspections of the pond perimeters are conducted according to the </w:t>
      </w:r>
      <w:r>
        <w:rPr>
          <w:sz w:val="24"/>
        </w:rPr>
        <w:t>P</w:t>
      </w:r>
      <w:r w:rsidRPr="00C9374D">
        <w:rPr>
          <w:sz w:val="24"/>
        </w:rPr>
        <w:t>lan</w:t>
      </w:r>
      <w:r>
        <w:rPr>
          <w:sz w:val="24"/>
        </w:rPr>
        <w:t xml:space="preserve"> c</w:t>
      </w:r>
      <w:r w:rsidRPr="00C9374D">
        <w:rPr>
          <w:sz w:val="24"/>
        </w:rPr>
        <w:t xml:space="preserve">ontained in Appendix </w:t>
      </w:r>
      <w:r w:rsidR="00CC2677">
        <w:rPr>
          <w:sz w:val="24"/>
        </w:rPr>
        <w:t>A</w:t>
      </w:r>
      <w:r w:rsidRPr="00C9374D">
        <w:rPr>
          <w:sz w:val="24"/>
        </w:rPr>
        <w:t>, and any indications of discharge of wastewater to the surface</w:t>
      </w:r>
      <w:r w:rsidR="00E64014">
        <w:rPr>
          <w:sz w:val="24"/>
        </w:rPr>
        <w:t xml:space="preserve"> outside </w:t>
      </w:r>
      <w:r w:rsidR="006C2AA5">
        <w:rPr>
          <w:sz w:val="24"/>
        </w:rPr>
        <w:t xml:space="preserve">and adjacent to </w:t>
      </w:r>
      <w:r w:rsidR="00E64014">
        <w:rPr>
          <w:sz w:val="24"/>
        </w:rPr>
        <w:t>the Current Waste Pond and/or Old Waste Pond</w:t>
      </w:r>
      <w:r w:rsidRPr="00C9374D">
        <w:rPr>
          <w:sz w:val="24"/>
        </w:rPr>
        <w:t xml:space="preserve"> are reported to </w:t>
      </w:r>
      <w:r w:rsidR="00B75F97">
        <w:rPr>
          <w:sz w:val="24"/>
        </w:rPr>
        <w:t xml:space="preserve">the </w:t>
      </w:r>
      <w:r w:rsidRPr="00C9374D">
        <w:rPr>
          <w:sz w:val="24"/>
        </w:rPr>
        <w:t>DWQ</w:t>
      </w:r>
      <w:r w:rsidR="00B75F97">
        <w:rPr>
          <w:sz w:val="24"/>
        </w:rPr>
        <w:t xml:space="preserve"> Director</w:t>
      </w:r>
      <w:r w:rsidRPr="00C9374D">
        <w:rPr>
          <w:sz w:val="24"/>
        </w:rPr>
        <w:t xml:space="preserve"> and contained </w:t>
      </w:r>
      <w:r>
        <w:rPr>
          <w:sz w:val="24"/>
        </w:rPr>
        <w:t xml:space="preserve">and prevented from </w:t>
      </w:r>
      <w:r w:rsidR="00924905">
        <w:rPr>
          <w:sz w:val="24"/>
        </w:rPr>
        <w:t xml:space="preserve">flowing </w:t>
      </w:r>
      <w:r>
        <w:rPr>
          <w:sz w:val="24"/>
        </w:rPr>
        <w:t xml:space="preserve">to surface water </w:t>
      </w:r>
      <w:r w:rsidRPr="00C9374D">
        <w:rPr>
          <w:sz w:val="24"/>
        </w:rPr>
        <w:t xml:space="preserve">as stated in the Interim </w:t>
      </w:r>
      <w:r w:rsidR="00925392">
        <w:rPr>
          <w:sz w:val="24"/>
        </w:rPr>
        <w:t xml:space="preserve">Compliance </w:t>
      </w:r>
      <w:r w:rsidRPr="00C9374D">
        <w:rPr>
          <w:sz w:val="24"/>
        </w:rPr>
        <w:t>Monitoring Plan</w:t>
      </w:r>
      <w:r w:rsidR="00E876DB">
        <w:rPr>
          <w:sz w:val="24"/>
        </w:rPr>
        <w:t xml:space="preserve"> in Appendix B</w:t>
      </w:r>
      <w:r w:rsidRPr="00C9374D">
        <w:rPr>
          <w:sz w:val="24"/>
        </w:rPr>
        <w:t>.</w:t>
      </w:r>
      <w:r w:rsidR="00347B87">
        <w:rPr>
          <w:sz w:val="24"/>
        </w:rPr>
        <w:t xml:space="preserve">  </w:t>
      </w:r>
    </w:p>
    <w:p w14:paraId="13D001FA" w14:textId="33726D4C" w:rsidR="00C9374D" w:rsidRPr="00C9374D" w:rsidRDefault="00C9374D" w:rsidP="00C9374D">
      <w:pPr>
        <w:numPr>
          <w:ilvl w:val="0"/>
          <w:numId w:val="26"/>
        </w:numPr>
        <w:spacing w:after="120"/>
        <w:ind w:left="763"/>
        <w:jc w:val="both"/>
        <w:rPr>
          <w:sz w:val="24"/>
        </w:rPr>
      </w:pPr>
      <w:r w:rsidRPr="00C9374D">
        <w:rPr>
          <w:sz w:val="24"/>
        </w:rPr>
        <w:t xml:space="preserve">Ground and surface water sampling is conducted according to the Interim </w:t>
      </w:r>
      <w:r w:rsidR="00925392">
        <w:rPr>
          <w:sz w:val="24"/>
        </w:rPr>
        <w:t xml:space="preserve">Compliance </w:t>
      </w:r>
      <w:r w:rsidRPr="00C9374D">
        <w:rPr>
          <w:sz w:val="24"/>
        </w:rPr>
        <w:t>Monitoring Plan in Appendix B and the results reported to DWQ according to permit conditions.</w:t>
      </w:r>
    </w:p>
    <w:p w14:paraId="2DE88F17" w14:textId="77777777" w:rsidR="00C9374D" w:rsidRPr="00C9374D" w:rsidRDefault="00C9374D" w:rsidP="00C9374D">
      <w:pPr>
        <w:numPr>
          <w:ilvl w:val="0"/>
          <w:numId w:val="26"/>
        </w:numPr>
        <w:spacing w:after="120"/>
        <w:ind w:left="763"/>
        <w:jc w:val="both"/>
        <w:rPr>
          <w:sz w:val="24"/>
        </w:rPr>
      </w:pPr>
      <w:r w:rsidRPr="00C9374D">
        <w:rPr>
          <w:sz w:val="24"/>
        </w:rPr>
        <w:lastRenderedPageBreak/>
        <w:t xml:space="preserve">Maximum pool elevations </w:t>
      </w:r>
      <w:r w:rsidR="00CC2677">
        <w:rPr>
          <w:sz w:val="24"/>
        </w:rPr>
        <w:t xml:space="preserve">are not exceeded.  Water surface elevations in the </w:t>
      </w:r>
      <w:r w:rsidR="003F2219">
        <w:rPr>
          <w:sz w:val="24"/>
        </w:rPr>
        <w:t>Current Waste Pond</w:t>
      </w:r>
      <w:r w:rsidR="00CC2677">
        <w:rPr>
          <w:sz w:val="24"/>
        </w:rPr>
        <w:t xml:space="preserve"> must be below 4217.0 feet above mean sea level (amsl) and in the </w:t>
      </w:r>
      <w:r w:rsidR="003F2219">
        <w:rPr>
          <w:sz w:val="24"/>
        </w:rPr>
        <w:t>Old Waste Pond</w:t>
      </w:r>
      <w:r w:rsidR="00CC2677">
        <w:rPr>
          <w:sz w:val="24"/>
        </w:rPr>
        <w:t xml:space="preserve"> below 4207.5 feet amsl.  If water elevations exceed action levels of 4216.5 feet amsl in the </w:t>
      </w:r>
      <w:r w:rsidR="003F2219">
        <w:rPr>
          <w:sz w:val="24"/>
        </w:rPr>
        <w:t>Current Waste Pond</w:t>
      </w:r>
      <w:r w:rsidR="00CC2677">
        <w:rPr>
          <w:sz w:val="24"/>
        </w:rPr>
        <w:t xml:space="preserve"> or 4207.4 feet amsl in the </w:t>
      </w:r>
      <w:r w:rsidR="003F2219">
        <w:rPr>
          <w:sz w:val="24"/>
        </w:rPr>
        <w:t>Old Waste Pond</w:t>
      </w:r>
      <w:r w:rsidR="00CC2677">
        <w:rPr>
          <w:sz w:val="24"/>
        </w:rPr>
        <w:t xml:space="preserve">, US Magnesium shall take appropriate actions to minimize further rise of water levels and report these conditions to </w:t>
      </w:r>
      <w:r w:rsidR="00B75F97">
        <w:rPr>
          <w:sz w:val="24"/>
        </w:rPr>
        <w:t xml:space="preserve">the </w:t>
      </w:r>
      <w:r w:rsidR="00CC2677">
        <w:rPr>
          <w:sz w:val="24"/>
        </w:rPr>
        <w:t>DWQ</w:t>
      </w:r>
      <w:r w:rsidR="00B75F97">
        <w:rPr>
          <w:sz w:val="24"/>
        </w:rPr>
        <w:t xml:space="preserve"> Director</w:t>
      </w:r>
      <w:r w:rsidR="00CC2677">
        <w:rPr>
          <w:sz w:val="24"/>
        </w:rPr>
        <w:t xml:space="preserve"> according to Part I.F.1(b). </w:t>
      </w:r>
      <w:r w:rsidRPr="00C9374D">
        <w:rPr>
          <w:sz w:val="24"/>
        </w:rPr>
        <w:t xml:space="preserve"> </w:t>
      </w:r>
      <w:r w:rsidR="00E876DB">
        <w:rPr>
          <w:sz w:val="24"/>
        </w:rPr>
        <w:t>I</w:t>
      </w:r>
      <w:r w:rsidRPr="00C9374D">
        <w:rPr>
          <w:sz w:val="24"/>
        </w:rPr>
        <w:t xml:space="preserve">f action level elevations are exceeded, US Magnesium </w:t>
      </w:r>
      <w:r w:rsidR="00E876DB">
        <w:rPr>
          <w:sz w:val="24"/>
        </w:rPr>
        <w:t xml:space="preserve">shall </w:t>
      </w:r>
      <w:r w:rsidRPr="00C9374D">
        <w:rPr>
          <w:sz w:val="24"/>
        </w:rPr>
        <w:t>take timely actions to prevent exceedance of maximum pool elevations.</w:t>
      </w:r>
    </w:p>
    <w:p w14:paraId="4DC632D5" w14:textId="77777777" w:rsidR="00C9374D" w:rsidRPr="00C9374D" w:rsidRDefault="00C9374D" w:rsidP="00C9374D">
      <w:pPr>
        <w:numPr>
          <w:ilvl w:val="0"/>
          <w:numId w:val="26"/>
        </w:numPr>
        <w:spacing w:after="120"/>
        <w:ind w:left="763"/>
        <w:jc w:val="both"/>
        <w:rPr>
          <w:sz w:val="24"/>
        </w:rPr>
      </w:pPr>
      <w:r w:rsidRPr="00C9374D">
        <w:rPr>
          <w:sz w:val="24"/>
        </w:rPr>
        <w:t xml:space="preserve">US Magnesium meets the stated deadlines for construction of the </w:t>
      </w:r>
      <w:r w:rsidR="003F2219">
        <w:rPr>
          <w:sz w:val="24"/>
        </w:rPr>
        <w:t>Retrofitted Waste Pond</w:t>
      </w:r>
      <w:r w:rsidRPr="00C9374D">
        <w:rPr>
          <w:sz w:val="24"/>
        </w:rPr>
        <w:t xml:space="preserve"> and completion of the permit’s other Compliance Schedule items, or obtains DWQ approval for extending those deadlines.</w:t>
      </w:r>
    </w:p>
    <w:p w14:paraId="4798E82D" w14:textId="6A03EF69" w:rsidR="00C9374D" w:rsidRPr="00C9374D" w:rsidRDefault="00C9374D" w:rsidP="00C9374D">
      <w:pPr>
        <w:numPr>
          <w:ilvl w:val="0"/>
          <w:numId w:val="26"/>
        </w:numPr>
        <w:rPr>
          <w:sz w:val="24"/>
        </w:rPr>
      </w:pPr>
      <w:r w:rsidRPr="00C9374D">
        <w:rPr>
          <w:sz w:val="24"/>
        </w:rPr>
        <w:t xml:space="preserve">Construction of any new </w:t>
      </w:r>
      <w:r w:rsidR="00413197">
        <w:rPr>
          <w:sz w:val="24"/>
        </w:rPr>
        <w:t>facility</w:t>
      </w:r>
      <w:r w:rsidRPr="00C9374D">
        <w:rPr>
          <w:sz w:val="24"/>
        </w:rPr>
        <w:t xml:space="preserve"> </w:t>
      </w:r>
      <w:r w:rsidR="00413197" w:rsidRPr="00C9374D">
        <w:rPr>
          <w:sz w:val="24"/>
        </w:rPr>
        <w:t xml:space="preserve">or modification </w:t>
      </w:r>
      <w:r w:rsidR="00413197">
        <w:rPr>
          <w:sz w:val="24"/>
        </w:rPr>
        <w:t>of any existing</w:t>
      </w:r>
      <w:r w:rsidRPr="00C9374D">
        <w:rPr>
          <w:sz w:val="24"/>
        </w:rPr>
        <w:t xml:space="preserve"> facility must be permitted in accordance with U</w:t>
      </w:r>
      <w:r w:rsidR="00E876DB">
        <w:rPr>
          <w:sz w:val="24"/>
        </w:rPr>
        <w:t>tah Code Ann. §</w:t>
      </w:r>
      <w:r w:rsidRPr="00C9374D">
        <w:rPr>
          <w:sz w:val="24"/>
        </w:rPr>
        <w:t xml:space="preserve"> 19-5-107(3)(b) and U</w:t>
      </w:r>
      <w:r w:rsidR="00E876DB">
        <w:rPr>
          <w:sz w:val="24"/>
        </w:rPr>
        <w:t>tah Admin. Code</w:t>
      </w:r>
      <w:r w:rsidRPr="00C9374D">
        <w:rPr>
          <w:sz w:val="24"/>
        </w:rPr>
        <w:t xml:space="preserve"> R317-1. </w:t>
      </w:r>
      <w:r w:rsidR="00924905">
        <w:rPr>
          <w:sz w:val="24"/>
        </w:rPr>
        <w:t xml:space="preserve"> </w:t>
      </w:r>
    </w:p>
    <w:p w14:paraId="500FD52C" w14:textId="77777777" w:rsidR="000C5FF7" w:rsidRPr="00B76EA3" w:rsidRDefault="000C5FF7" w:rsidP="0057040C">
      <w:pPr>
        <w:jc w:val="both"/>
        <w:rPr>
          <w:sz w:val="16"/>
          <w:szCs w:val="16"/>
        </w:rPr>
      </w:pPr>
    </w:p>
    <w:p w14:paraId="0A71D620" w14:textId="77777777" w:rsidR="003C3E19" w:rsidRPr="002C1A34" w:rsidRDefault="00653F2C" w:rsidP="0057040C">
      <w:pPr>
        <w:pStyle w:val="Heading2"/>
        <w:spacing w:before="0"/>
        <w:jc w:val="both"/>
        <w:rPr>
          <w:rFonts w:ascii="Times New Roman" w:hAnsi="Times New Roman" w:cs="Times New Roman"/>
          <w:color w:val="auto"/>
          <w:sz w:val="24"/>
          <w:szCs w:val="24"/>
        </w:rPr>
      </w:pPr>
      <w:bookmarkStart w:id="1039" w:name="_Toc37439680"/>
      <w:r w:rsidRPr="002C1A34">
        <w:rPr>
          <w:rFonts w:ascii="Times New Roman" w:hAnsi="Times New Roman" w:cs="Times New Roman"/>
          <w:color w:val="auto"/>
          <w:sz w:val="24"/>
          <w:szCs w:val="24"/>
        </w:rPr>
        <w:t>Compliance Schedule</w:t>
      </w:r>
      <w:bookmarkEnd w:id="1039"/>
    </w:p>
    <w:p w14:paraId="4C3034A2" w14:textId="77777777" w:rsidR="009B44B0" w:rsidRPr="0050070D" w:rsidRDefault="00E876DB" w:rsidP="0057040C">
      <w:pPr>
        <w:pStyle w:val="Heading3"/>
        <w:spacing w:before="0"/>
        <w:jc w:val="both"/>
        <w:rPr>
          <w:rFonts w:ascii="Times New Roman" w:hAnsi="Times New Roman" w:cs="Times New Roman"/>
          <w:color w:val="auto"/>
          <w:sz w:val="24"/>
        </w:rPr>
      </w:pPr>
      <w:bookmarkStart w:id="1040" w:name="_Toc37439681"/>
      <w:r>
        <w:rPr>
          <w:rFonts w:ascii="Times New Roman" w:hAnsi="Times New Roman" w:cs="Times New Roman"/>
          <w:color w:val="auto"/>
          <w:sz w:val="24"/>
        </w:rPr>
        <w:t xml:space="preserve">Human Health and Ecological </w:t>
      </w:r>
      <w:r w:rsidR="001831DF" w:rsidRPr="0050070D">
        <w:rPr>
          <w:rFonts w:ascii="Times New Roman" w:hAnsi="Times New Roman" w:cs="Times New Roman"/>
          <w:color w:val="auto"/>
          <w:sz w:val="24"/>
        </w:rPr>
        <w:t>Risk Assessment</w:t>
      </w:r>
      <w:r>
        <w:rPr>
          <w:rFonts w:ascii="Times New Roman" w:hAnsi="Times New Roman" w:cs="Times New Roman"/>
          <w:color w:val="auto"/>
          <w:sz w:val="24"/>
        </w:rPr>
        <w:t>s</w:t>
      </w:r>
      <w:bookmarkEnd w:id="1040"/>
    </w:p>
    <w:p w14:paraId="70600EBA" w14:textId="63DC0D97" w:rsidR="001831DF" w:rsidRPr="002F315A" w:rsidRDefault="001831DF" w:rsidP="0057040C">
      <w:pPr>
        <w:ind w:left="2160"/>
        <w:jc w:val="both"/>
        <w:rPr>
          <w:sz w:val="24"/>
        </w:rPr>
      </w:pPr>
      <w:r w:rsidRPr="002F315A">
        <w:rPr>
          <w:sz w:val="24"/>
        </w:rPr>
        <w:t>Within</w:t>
      </w:r>
      <w:r w:rsidR="00BD3903" w:rsidRPr="002F315A">
        <w:rPr>
          <w:sz w:val="24"/>
        </w:rPr>
        <w:t xml:space="preserve"> </w:t>
      </w:r>
      <w:r w:rsidR="007F2F30">
        <w:rPr>
          <w:sz w:val="24"/>
        </w:rPr>
        <w:t>two years</w:t>
      </w:r>
      <w:r w:rsidRPr="002F315A">
        <w:rPr>
          <w:sz w:val="24"/>
        </w:rPr>
        <w:t xml:space="preserve"> of </w:t>
      </w:r>
      <w:r w:rsidR="003C7451">
        <w:rPr>
          <w:sz w:val="24"/>
        </w:rPr>
        <w:t xml:space="preserve">initial </w:t>
      </w:r>
      <w:r w:rsidRPr="002F315A">
        <w:rPr>
          <w:sz w:val="24"/>
        </w:rPr>
        <w:t>permit issuance</w:t>
      </w:r>
      <w:r w:rsidR="003C7451">
        <w:rPr>
          <w:sz w:val="24"/>
        </w:rPr>
        <w:t xml:space="preserve">, which was </w:t>
      </w:r>
      <w:r w:rsidR="002202F9">
        <w:rPr>
          <w:sz w:val="24"/>
        </w:rPr>
        <w:t>December 19</w:t>
      </w:r>
      <w:r w:rsidR="003C7451">
        <w:rPr>
          <w:sz w:val="24"/>
        </w:rPr>
        <w:t>, 2018</w:t>
      </w:r>
      <w:r w:rsidRPr="002F315A">
        <w:rPr>
          <w:sz w:val="24"/>
        </w:rPr>
        <w:t>, US Magnesium shall submit a report</w:t>
      </w:r>
      <w:r w:rsidR="00EE68D2" w:rsidRPr="002F315A">
        <w:rPr>
          <w:sz w:val="24"/>
        </w:rPr>
        <w:t xml:space="preserve"> </w:t>
      </w:r>
      <w:r w:rsidR="00E876DB">
        <w:rPr>
          <w:sz w:val="24"/>
        </w:rPr>
        <w:t xml:space="preserve">to the Director </w:t>
      </w:r>
      <w:r w:rsidR="00EE68D2" w:rsidRPr="002F315A">
        <w:rPr>
          <w:sz w:val="24"/>
        </w:rPr>
        <w:t xml:space="preserve">on the risk-based assessment of the </w:t>
      </w:r>
      <w:r w:rsidR="00D1414E" w:rsidRPr="002F315A">
        <w:rPr>
          <w:sz w:val="24"/>
        </w:rPr>
        <w:t xml:space="preserve">human exposure and </w:t>
      </w:r>
      <w:r w:rsidR="00EE68D2" w:rsidRPr="002F315A">
        <w:rPr>
          <w:sz w:val="24"/>
        </w:rPr>
        <w:t>ecological effects of the contaminants in its wastewater</w:t>
      </w:r>
      <w:r w:rsidR="003C7451">
        <w:rPr>
          <w:sz w:val="24"/>
        </w:rPr>
        <w:t xml:space="preserve"> and sediments</w:t>
      </w:r>
      <w:r w:rsidR="00E876DB">
        <w:rPr>
          <w:sz w:val="24"/>
        </w:rPr>
        <w:t>.  The risk assessments are expected to meet the</w:t>
      </w:r>
      <w:r w:rsidR="00335C9B">
        <w:rPr>
          <w:sz w:val="24"/>
        </w:rPr>
        <w:t xml:space="preserve"> require</w:t>
      </w:r>
      <w:r w:rsidR="00E876DB">
        <w:rPr>
          <w:sz w:val="24"/>
        </w:rPr>
        <w:t>ments</w:t>
      </w:r>
      <w:r w:rsidR="00335C9B">
        <w:rPr>
          <w:sz w:val="24"/>
        </w:rPr>
        <w:t xml:space="preserve"> </w:t>
      </w:r>
      <w:r w:rsidR="00E876DB">
        <w:rPr>
          <w:sz w:val="24"/>
        </w:rPr>
        <w:t>for the</w:t>
      </w:r>
      <w:r w:rsidR="00335C9B">
        <w:rPr>
          <w:sz w:val="24"/>
        </w:rPr>
        <w:t xml:space="preserve"> </w:t>
      </w:r>
      <w:r w:rsidR="00E876DB">
        <w:rPr>
          <w:sz w:val="24"/>
        </w:rPr>
        <w:t>CERCLA</w:t>
      </w:r>
      <w:r w:rsidR="00335C9B">
        <w:rPr>
          <w:sz w:val="24"/>
        </w:rPr>
        <w:t xml:space="preserve"> Remedial Investigation/Feasibility Study</w:t>
      </w:r>
      <w:r w:rsidR="00EE68D2" w:rsidRPr="002F315A">
        <w:rPr>
          <w:sz w:val="24"/>
        </w:rPr>
        <w:t xml:space="preserve">.  The report </w:t>
      </w:r>
      <w:r w:rsidR="00E876DB">
        <w:rPr>
          <w:sz w:val="24"/>
        </w:rPr>
        <w:t xml:space="preserve">to the Director </w:t>
      </w:r>
      <w:r w:rsidR="00EE68D2" w:rsidRPr="002F315A">
        <w:rPr>
          <w:sz w:val="24"/>
        </w:rPr>
        <w:t xml:space="preserve">must identify concentrations of each contaminant which </w:t>
      </w:r>
      <w:r w:rsidR="00602C97">
        <w:rPr>
          <w:sz w:val="24"/>
        </w:rPr>
        <w:t>may</w:t>
      </w:r>
      <w:r w:rsidR="00EE68D2" w:rsidRPr="002F315A">
        <w:rPr>
          <w:sz w:val="24"/>
        </w:rPr>
        <w:t xml:space="preserve"> have no adverse </w:t>
      </w:r>
      <w:r w:rsidR="00602C97">
        <w:rPr>
          <w:sz w:val="24"/>
        </w:rPr>
        <w:t xml:space="preserve">human health or </w:t>
      </w:r>
      <w:r w:rsidR="00EE68D2" w:rsidRPr="002F315A">
        <w:rPr>
          <w:sz w:val="24"/>
        </w:rPr>
        <w:t xml:space="preserve">ecological effects if they were released as surface water </w:t>
      </w:r>
      <w:r w:rsidR="0067667C" w:rsidRPr="002F315A">
        <w:rPr>
          <w:sz w:val="24"/>
        </w:rPr>
        <w:t>at</w:t>
      </w:r>
      <w:r w:rsidR="00EE68D2" w:rsidRPr="002F315A">
        <w:rPr>
          <w:sz w:val="24"/>
        </w:rPr>
        <w:t xml:space="preserve"> US Magnesium’s site.</w:t>
      </w:r>
    </w:p>
    <w:p w14:paraId="3021FAA5" w14:textId="77777777" w:rsidR="0067667C" w:rsidRPr="0050070D" w:rsidRDefault="0067667C" w:rsidP="00E93FA4">
      <w:pPr>
        <w:pStyle w:val="Heading3"/>
        <w:spacing w:before="120"/>
        <w:jc w:val="both"/>
        <w:rPr>
          <w:rFonts w:ascii="Times New Roman" w:hAnsi="Times New Roman" w:cs="Times New Roman"/>
          <w:color w:val="auto"/>
          <w:sz w:val="24"/>
        </w:rPr>
      </w:pPr>
      <w:bookmarkStart w:id="1041" w:name="_Toc37439682"/>
      <w:r w:rsidRPr="0050070D">
        <w:rPr>
          <w:rFonts w:ascii="Times New Roman" w:hAnsi="Times New Roman" w:cs="Times New Roman"/>
          <w:color w:val="auto"/>
          <w:sz w:val="24"/>
        </w:rPr>
        <w:t>Contamination Investigation</w:t>
      </w:r>
      <w:bookmarkEnd w:id="1041"/>
    </w:p>
    <w:p w14:paraId="22995633" w14:textId="0C0257D0" w:rsidR="00F3038D" w:rsidRDefault="00E93BCD" w:rsidP="0057040C">
      <w:pPr>
        <w:ind w:left="2160"/>
        <w:jc w:val="both"/>
        <w:rPr>
          <w:sz w:val="24"/>
        </w:rPr>
      </w:pPr>
      <w:r w:rsidRPr="002F315A">
        <w:rPr>
          <w:sz w:val="24"/>
        </w:rPr>
        <w:t xml:space="preserve">Within </w:t>
      </w:r>
      <w:r w:rsidR="00BD3903" w:rsidRPr="002F315A">
        <w:rPr>
          <w:sz w:val="24"/>
        </w:rPr>
        <w:t>two years</w:t>
      </w:r>
      <w:r w:rsidRPr="002F315A">
        <w:rPr>
          <w:sz w:val="24"/>
        </w:rPr>
        <w:t xml:space="preserve"> of </w:t>
      </w:r>
      <w:r w:rsidR="003C7451">
        <w:rPr>
          <w:sz w:val="24"/>
        </w:rPr>
        <w:t xml:space="preserve">the initial </w:t>
      </w:r>
      <w:r w:rsidRPr="002F315A">
        <w:rPr>
          <w:sz w:val="24"/>
        </w:rPr>
        <w:t>permit issuance</w:t>
      </w:r>
      <w:r w:rsidR="003C7451">
        <w:rPr>
          <w:sz w:val="24"/>
        </w:rPr>
        <w:t xml:space="preserve"> on </w:t>
      </w:r>
      <w:r w:rsidR="002202F9">
        <w:rPr>
          <w:sz w:val="24"/>
        </w:rPr>
        <w:t>December 19</w:t>
      </w:r>
      <w:r w:rsidR="003C7451">
        <w:rPr>
          <w:sz w:val="24"/>
        </w:rPr>
        <w:t>, 2018</w:t>
      </w:r>
      <w:r w:rsidRPr="002F315A">
        <w:rPr>
          <w:sz w:val="24"/>
        </w:rPr>
        <w:t>, US Magnesium shall submit a report that fulfills the requirements of U</w:t>
      </w:r>
      <w:r w:rsidR="00B75F97">
        <w:rPr>
          <w:sz w:val="24"/>
        </w:rPr>
        <w:t xml:space="preserve">tah </w:t>
      </w:r>
      <w:r w:rsidRPr="002F315A">
        <w:rPr>
          <w:sz w:val="24"/>
        </w:rPr>
        <w:t>A</w:t>
      </w:r>
      <w:r w:rsidR="00B75F97">
        <w:rPr>
          <w:sz w:val="24"/>
        </w:rPr>
        <w:t xml:space="preserve">dmin. </w:t>
      </w:r>
      <w:r w:rsidRPr="002F315A">
        <w:rPr>
          <w:sz w:val="24"/>
        </w:rPr>
        <w:t>C</w:t>
      </w:r>
      <w:r w:rsidR="00B75F97">
        <w:rPr>
          <w:sz w:val="24"/>
        </w:rPr>
        <w:t>ode</w:t>
      </w:r>
      <w:r w:rsidRPr="002F315A">
        <w:rPr>
          <w:sz w:val="24"/>
        </w:rPr>
        <w:t xml:space="preserve"> R317-6-6.15D for a Contamination Investigation.  Information from this investigation will be used to justify the</w:t>
      </w:r>
      <w:r w:rsidR="00654093" w:rsidRPr="002F315A">
        <w:rPr>
          <w:sz w:val="24"/>
        </w:rPr>
        <w:t xml:space="preserve"> design of containment structures, develop a site-wide monitoring plan, and an eventual closure plan.</w:t>
      </w:r>
      <w:r w:rsidR="00F3038D" w:rsidRPr="002F315A">
        <w:rPr>
          <w:sz w:val="24"/>
        </w:rPr>
        <w:t xml:space="preserve">  The evaluation must address:</w:t>
      </w:r>
    </w:p>
    <w:p w14:paraId="6F8C963A" w14:textId="77777777" w:rsidR="002A7A11" w:rsidRPr="00D70EB9" w:rsidRDefault="002A7A11" w:rsidP="0057040C">
      <w:pPr>
        <w:tabs>
          <w:tab w:val="left" w:pos="1440"/>
        </w:tabs>
        <w:ind w:left="2160"/>
        <w:jc w:val="both"/>
        <w:rPr>
          <w:sz w:val="12"/>
          <w:szCs w:val="12"/>
        </w:rPr>
      </w:pPr>
    </w:p>
    <w:p w14:paraId="7F6C15A5" w14:textId="77777777" w:rsidR="006C1CF6" w:rsidRPr="002F315A" w:rsidRDefault="00F3038D" w:rsidP="0057040C">
      <w:pPr>
        <w:pStyle w:val="Heading4"/>
        <w:keepNext w:val="0"/>
        <w:keepLines w:val="0"/>
        <w:spacing w:before="0"/>
        <w:ind w:left="2880" w:hanging="720"/>
        <w:jc w:val="both"/>
        <w:rPr>
          <w:rFonts w:ascii="Times New Roman" w:hAnsi="Times New Roman" w:cs="Times New Roman"/>
          <w:b w:val="0"/>
          <w:i w:val="0"/>
          <w:color w:val="auto"/>
          <w:sz w:val="24"/>
        </w:rPr>
      </w:pPr>
      <w:r w:rsidRPr="00956465">
        <w:rPr>
          <w:rStyle w:val="Emphasis"/>
          <w:rFonts w:ascii="Times New Roman" w:hAnsi="Times New Roman" w:cs="Times New Roman"/>
          <w:b w:val="0"/>
          <w:color w:val="auto"/>
          <w:sz w:val="24"/>
        </w:rPr>
        <w:t>The extent and severity</w:t>
      </w:r>
      <w:r w:rsidRPr="002F315A">
        <w:rPr>
          <w:rFonts w:ascii="Times New Roman" w:hAnsi="Times New Roman" w:cs="Times New Roman"/>
          <w:b w:val="0"/>
          <w:i w:val="0"/>
          <w:color w:val="auto"/>
          <w:sz w:val="24"/>
        </w:rPr>
        <w:t xml:space="preserve"> of existing ground and surface water contamination.</w:t>
      </w:r>
    </w:p>
    <w:p w14:paraId="70874E67" w14:textId="77777777" w:rsidR="00F3038D" w:rsidRPr="002F315A" w:rsidRDefault="00F3038D" w:rsidP="0057040C">
      <w:pPr>
        <w:pStyle w:val="Heading4"/>
        <w:keepNext w:val="0"/>
        <w:keepLines w:val="0"/>
        <w:spacing w:before="0"/>
        <w:ind w:left="2880" w:hanging="720"/>
        <w:jc w:val="both"/>
        <w:rPr>
          <w:rFonts w:ascii="Times New Roman" w:hAnsi="Times New Roman" w:cs="Times New Roman"/>
          <w:b w:val="0"/>
          <w:i w:val="0"/>
          <w:color w:val="auto"/>
          <w:sz w:val="24"/>
        </w:rPr>
      </w:pPr>
      <w:r w:rsidRPr="002F315A">
        <w:rPr>
          <w:rFonts w:ascii="Times New Roman" w:hAnsi="Times New Roman" w:cs="Times New Roman"/>
          <w:b w:val="0"/>
          <w:i w:val="0"/>
          <w:color w:val="auto"/>
          <w:sz w:val="24"/>
        </w:rPr>
        <w:t>Evaluation of actual and potential pathways for contaminant migration, both at the surface and in the subsurface.</w:t>
      </w:r>
    </w:p>
    <w:p w14:paraId="11D7C22D" w14:textId="77777777" w:rsidR="00F3038D" w:rsidRPr="002F315A" w:rsidRDefault="00F3038D" w:rsidP="0057040C">
      <w:pPr>
        <w:pStyle w:val="Heading4"/>
        <w:keepNext w:val="0"/>
        <w:keepLines w:val="0"/>
        <w:spacing w:before="0"/>
        <w:ind w:left="2880" w:hanging="720"/>
        <w:jc w:val="both"/>
        <w:rPr>
          <w:rFonts w:ascii="Times New Roman" w:hAnsi="Times New Roman" w:cs="Times New Roman"/>
          <w:sz w:val="24"/>
        </w:rPr>
      </w:pPr>
      <w:r w:rsidRPr="002F315A">
        <w:rPr>
          <w:rFonts w:ascii="Times New Roman" w:hAnsi="Times New Roman" w:cs="Times New Roman"/>
          <w:b w:val="0"/>
          <w:i w:val="0"/>
          <w:color w:val="auto"/>
          <w:sz w:val="24"/>
        </w:rPr>
        <w:t xml:space="preserve">Evaluation of discharges to ground or </w:t>
      </w:r>
      <w:r w:rsidR="00E513F5">
        <w:rPr>
          <w:rFonts w:ascii="Times New Roman" w:hAnsi="Times New Roman" w:cs="Times New Roman"/>
          <w:b w:val="0"/>
          <w:i w:val="0"/>
          <w:color w:val="auto"/>
          <w:sz w:val="24"/>
        </w:rPr>
        <w:t xml:space="preserve">surface water at the facilities </w:t>
      </w:r>
      <w:r w:rsidRPr="002F315A">
        <w:rPr>
          <w:rFonts w:ascii="Times New Roman" w:hAnsi="Times New Roman" w:cs="Times New Roman"/>
          <w:b w:val="0"/>
          <w:i w:val="0"/>
          <w:color w:val="auto"/>
          <w:sz w:val="24"/>
        </w:rPr>
        <w:t>of the plant site.</w:t>
      </w:r>
    </w:p>
    <w:p w14:paraId="1D40FC76" w14:textId="77777777" w:rsidR="00F3038D" w:rsidRPr="002F315A" w:rsidRDefault="00F3038D" w:rsidP="0057040C">
      <w:pPr>
        <w:pStyle w:val="Heading4"/>
        <w:keepNext w:val="0"/>
        <w:keepLines w:val="0"/>
        <w:spacing w:before="0"/>
        <w:ind w:left="2880" w:hanging="720"/>
        <w:jc w:val="both"/>
        <w:rPr>
          <w:rFonts w:ascii="Times New Roman" w:hAnsi="Times New Roman" w:cs="Times New Roman"/>
          <w:b w:val="0"/>
          <w:i w:val="0"/>
          <w:color w:val="auto"/>
          <w:sz w:val="24"/>
        </w:rPr>
      </w:pPr>
      <w:r w:rsidRPr="002F315A">
        <w:rPr>
          <w:rFonts w:ascii="Times New Roman" w:hAnsi="Times New Roman" w:cs="Times New Roman"/>
          <w:b w:val="0"/>
          <w:i w:val="0"/>
          <w:color w:val="auto"/>
          <w:sz w:val="24"/>
        </w:rPr>
        <w:t>Investigation of the stratigraphy</w:t>
      </w:r>
      <w:r w:rsidR="007D70FA" w:rsidRPr="002F315A">
        <w:rPr>
          <w:rFonts w:ascii="Times New Roman" w:hAnsi="Times New Roman" w:cs="Times New Roman"/>
          <w:b w:val="0"/>
          <w:i w:val="0"/>
          <w:color w:val="auto"/>
          <w:sz w:val="24"/>
        </w:rPr>
        <w:t>, permeability, ground water flow</w:t>
      </w:r>
      <w:r w:rsidR="00602C97">
        <w:rPr>
          <w:rFonts w:ascii="Times New Roman" w:hAnsi="Times New Roman" w:cs="Times New Roman"/>
          <w:b w:val="0"/>
          <w:i w:val="0"/>
          <w:color w:val="auto"/>
          <w:sz w:val="24"/>
        </w:rPr>
        <w:t>, and</w:t>
      </w:r>
      <w:r w:rsidR="007D70FA" w:rsidRPr="002F315A">
        <w:rPr>
          <w:rFonts w:ascii="Times New Roman" w:hAnsi="Times New Roman" w:cs="Times New Roman"/>
          <w:b w:val="0"/>
          <w:i w:val="0"/>
          <w:color w:val="auto"/>
          <w:sz w:val="24"/>
        </w:rPr>
        <w:t xml:space="preserve"> potential contaminant migration pathways in the future open western side of the subsurface barrier wall.</w:t>
      </w:r>
    </w:p>
    <w:p w14:paraId="6121F29D" w14:textId="77777777" w:rsidR="007D70FA" w:rsidRPr="002F315A" w:rsidRDefault="007D70FA" w:rsidP="0057040C">
      <w:pPr>
        <w:pStyle w:val="Heading4"/>
        <w:spacing w:before="0"/>
        <w:jc w:val="both"/>
        <w:rPr>
          <w:rFonts w:ascii="Times New Roman" w:hAnsi="Times New Roman" w:cs="Times New Roman"/>
          <w:sz w:val="24"/>
        </w:rPr>
      </w:pPr>
      <w:r w:rsidRPr="002F315A">
        <w:rPr>
          <w:rFonts w:ascii="Times New Roman" w:hAnsi="Times New Roman" w:cs="Times New Roman"/>
          <w:b w:val="0"/>
          <w:i w:val="0"/>
          <w:color w:val="auto"/>
          <w:sz w:val="24"/>
        </w:rPr>
        <w:lastRenderedPageBreak/>
        <w:t>Ground water quality upgradient of the US Magnesium facilities.</w:t>
      </w:r>
    </w:p>
    <w:p w14:paraId="6E655044" w14:textId="26C97A6B" w:rsidR="00602C97" w:rsidRDefault="007D70FA" w:rsidP="0057040C">
      <w:pPr>
        <w:pStyle w:val="Heading4"/>
        <w:spacing w:before="0"/>
        <w:ind w:left="2880" w:hanging="720"/>
        <w:jc w:val="both"/>
        <w:rPr>
          <w:rFonts w:ascii="Times New Roman" w:hAnsi="Times New Roman" w:cs="Times New Roman"/>
          <w:b w:val="0"/>
          <w:i w:val="0"/>
          <w:color w:val="auto"/>
          <w:sz w:val="24"/>
        </w:rPr>
      </w:pPr>
      <w:r w:rsidRPr="002F315A">
        <w:rPr>
          <w:rFonts w:ascii="Times New Roman" w:hAnsi="Times New Roman" w:cs="Times New Roman"/>
          <w:b w:val="0"/>
          <w:i w:val="0"/>
          <w:color w:val="auto"/>
          <w:sz w:val="24"/>
        </w:rPr>
        <w:t xml:space="preserve">The potential for ground water flow through the </w:t>
      </w:r>
      <w:r w:rsidR="003C7451">
        <w:rPr>
          <w:rFonts w:ascii="Times New Roman" w:hAnsi="Times New Roman" w:cs="Times New Roman"/>
          <w:b w:val="0"/>
          <w:i w:val="0"/>
          <w:color w:val="auto"/>
          <w:sz w:val="24"/>
        </w:rPr>
        <w:t xml:space="preserve">Deeper </w:t>
      </w:r>
      <w:r w:rsidR="008A0FFF">
        <w:rPr>
          <w:rFonts w:ascii="Times New Roman" w:hAnsi="Times New Roman" w:cs="Times New Roman"/>
          <w:b w:val="0"/>
          <w:i w:val="0"/>
          <w:color w:val="auto"/>
          <w:sz w:val="24"/>
        </w:rPr>
        <w:t xml:space="preserve">Silty Clay </w:t>
      </w:r>
      <w:r w:rsidR="003C7451">
        <w:rPr>
          <w:rFonts w:ascii="Times New Roman" w:hAnsi="Times New Roman" w:cs="Times New Roman"/>
          <w:b w:val="0"/>
          <w:i w:val="0"/>
          <w:color w:val="auto"/>
          <w:sz w:val="24"/>
        </w:rPr>
        <w:t xml:space="preserve">Layer </w:t>
      </w:r>
      <w:r w:rsidRPr="002F315A">
        <w:rPr>
          <w:rFonts w:ascii="Times New Roman" w:hAnsi="Times New Roman" w:cs="Times New Roman"/>
          <w:b w:val="0"/>
          <w:i w:val="0"/>
          <w:color w:val="auto"/>
          <w:sz w:val="24"/>
        </w:rPr>
        <w:t>unit</w:t>
      </w:r>
      <w:r w:rsidR="00602C97">
        <w:rPr>
          <w:rFonts w:ascii="Times New Roman" w:hAnsi="Times New Roman" w:cs="Times New Roman"/>
          <w:b w:val="0"/>
          <w:i w:val="0"/>
          <w:color w:val="auto"/>
          <w:sz w:val="24"/>
        </w:rPr>
        <w:t>.</w:t>
      </w:r>
    </w:p>
    <w:p w14:paraId="3FC53BBC" w14:textId="06CC5664" w:rsidR="007D70FA" w:rsidRPr="002F315A" w:rsidRDefault="00602C97" w:rsidP="0057040C">
      <w:pPr>
        <w:pStyle w:val="Heading4"/>
        <w:spacing w:before="0"/>
        <w:ind w:left="2880" w:hanging="720"/>
        <w:jc w:val="both"/>
        <w:rPr>
          <w:rFonts w:ascii="Times New Roman" w:hAnsi="Times New Roman" w:cs="Times New Roman"/>
          <w:b w:val="0"/>
          <w:i w:val="0"/>
          <w:color w:val="auto"/>
          <w:sz w:val="24"/>
        </w:rPr>
      </w:pPr>
      <w:r>
        <w:rPr>
          <w:rFonts w:ascii="Times New Roman" w:hAnsi="Times New Roman" w:cs="Times New Roman"/>
          <w:b w:val="0"/>
          <w:i w:val="0"/>
          <w:color w:val="auto"/>
          <w:sz w:val="24"/>
        </w:rPr>
        <w:t xml:space="preserve">Stability analysis of </w:t>
      </w:r>
      <w:r w:rsidR="00F467D0">
        <w:rPr>
          <w:rFonts w:ascii="Times New Roman" w:hAnsi="Times New Roman" w:cs="Times New Roman"/>
          <w:b w:val="0"/>
          <w:i w:val="0"/>
          <w:color w:val="auto"/>
          <w:sz w:val="24"/>
        </w:rPr>
        <w:t>the waste</w:t>
      </w:r>
      <w:r>
        <w:rPr>
          <w:rFonts w:ascii="Times New Roman" w:hAnsi="Times New Roman" w:cs="Times New Roman"/>
          <w:b w:val="0"/>
          <w:i w:val="0"/>
          <w:color w:val="auto"/>
          <w:sz w:val="24"/>
        </w:rPr>
        <w:t xml:space="preserve">water impact </w:t>
      </w:r>
      <w:r w:rsidR="00ED2B35">
        <w:rPr>
          <w:rFonts w:ascii="Times New Roman" w:hAnsi="Times New Roman" w:cs="Times New Roman"/>
          <w:b w:val="0"/>
          <w:i w:val="0"/>
          <w:color w:val="auto"/>
          <w:sz w:val="24"/>
        </w:rPr>
        <w:t xml:space="preserve">on </w:t>
      </w:r>
      <w:r w:rsidR="00F467D0">
        <w:rPr>
          <w:rFonts w:ascii="Times New Roman" w:hAnsi="Times New Roman" w:cs="Times New Roman"/>
          <w:b w:val="0"/>
          <w:i w:val="0"/>
          <w:color w:val="auto"/>
          <w:sz w:val="24"/>
        </w:rPr>
        <w:t xml:space="preserve">the structural integrity of </w:t>
      </w:r>
      <w:r w:rsidR="003C7451">
        <w:rPr>
          <w:rFonts w:ascii="Times New Roman" w:hAnsi="Times New Roman" w:cs="Times New Roman"/>
          <w:b w:val="0"/>
          <w:i w:val="0"/>
          <w:color w:val="auto"/>
          <w:sz w:val="24"/>
        </w:rPr>
        <w:t>the earthen berm and VHBW</w:t>
      </w:r>
      <w:r w:rsidR="00F467D0">
        <w:rPr>
          <w:rFonts w:ascii="Times New Roman" w:hAnsi="Times New Roman" w:cs="Times New Roman"/>
          <w:b w:val="0"/>
          <w:i w:val="0"/>
          <w:color w:val="auto"/>
          <w:sz w:val="24"/>
        </w:rPr>
        <w:t xml:space="preserve"> due to mechanical and chemical erosion of the embankments</w:t>
      </w:r>
      <w:r w:rsidR="00ED2B35">
        <w:rPr>
          <w:rFonts w:ascii="Times New Roman" w:hAnsi="Times New Roman" w:cs="Times New Roman"/>
          <w:b w:val="0"/>
          <w:i w:val="0"/>
          <w:color w:val="auto"/>
          <w:sz w:val="24"/>
        </w:rPr>
        <w:t xml:space="preserve"> for the short and long term </w:t>
      </w:r>
      <w:r w:rsidR="00F467D0">
        <w:rPr>
          <w:rFonts w:ascii="Times New Roman" w:hAnsi="Times New Roman" w:cs="Times New Roman"/>
          <w:b w:val="0"/>
          <w:i w:val="0"/>
          <w:color w:val="auto"/>
          <w:sz w:val="24"/>
        </w:rPr>
        <w:t>embankment</w:t>
      </w:r>
      <w:r w:rsidR="00ED2B35">
        <w:rPr>
          <w:rFonts w:ascii="Times New Roman" w:hAnsi="Times New Roman" w:cs="Times New Roman"/>
          <w:b w:val="0"/>
          <w:i w:val="0"/>
          <w:color w:val="auto"/>
          <w:sz w:val="24"/>
        </w:rPr>
        <w:t xml:space="preserve"> maintenance requirements</w:t>
      </w:r>
      <w:r w:rsidR="007D70FA" w:rsidRPr="002F315A">
        <w:rPr>
          <w:rFonts w:ascii="Times New Roman" w:hAnsi="Times New Roman" w:cs="Times New Roman"/>
          <w:b w:val="0"/>
          <w:i w:val="0"/>
          <w:color w:val="auto"/>
          <w:sz w:val="24"/>
        </w:rPr>
        <w:t>.</w:t>
      </w:r>
    </w:p>
    <w:p w14:paraId="0C917F08" w14:textId="77777777" w:rsidR="007C2477" w:rsidRPr="0050070D" w:rsidRDefault="007C2477" w:rsidP="0057040C">
      <w:pPr>
        <w:pStyle w:val="Heading3"/>
        <w:jc w:val="both"/>
        <w:rPr>
          <w:rFonts w:ascii="Times New Roman" w:hAnsi="Times New Roman" w:cs="Times New Roman"/>
          <w:color w:val="auto"/>
          <w:sz w:val="24"/>
        </w:rPr>
      </w:pPr>
      <w:bookmarkStart w:id="1042" w:name="_Toc37439683"/>
      <w:r w:rsidRPr="0050070D">
        <w:rPr>
          <w:rFonts w:ascii="Times New Roman" w:hAnsi="Times New Roman" w:cs="Times New Roman"/>
          <w:color w:val="auto"/>
          <w:sz w:val="24"/>
        </w:rPr>
        <w:t>Final Barrier Wall Design and Justification</w:t>
      </w:r>
      <w:bookmarkEnd w:id="1042"/>
    </w:p>
    <w:p w14:paraId="44C30051" w14:textId="33925B96" w:rsidR="00CD07D0" w:rsidRPr="002F315A" w:rsidRDefault="00CD07D0" w:rsidP="0057040C">
      <w:pPr>
        <w:ind w:left="2160"/>
        <w:jc w:val="both"/>
        <w:rPr>
          <w:sz w:val="24"/>
        </w:rPr>
      </w:pPr>
      <w:r w:rsidRPr="002F315A">
        <w:rPr>
          <w:sz w:val="24"/>
        </w:rPr>
        <w:t xml:space="preserve">US Magnesium shall </w:t>
      </w:r>
      <w:r w:rsidR="004B76B1">
        <w:rPr>
          <w:sz w:val="24"/>
        </w:rPr>
        <w:t xml:space="preserve">construct Phase </w:t>
      </w:r>
      <w:r w:rsidR="002202F9">
        <w:rPr>
          <w:sz w:val="24"/>
        </w:rPr>
        <w:t xml:space="preserve">1 </w:t>
      </w:r>
      <w:r w:rsidR="004B76B1">
        <w:rPr>
          <w:sz w:val="24"/>
        </w:rPr>
        <w:t>of the</w:t>
      </w:r>
      <w:r w:rsidR="0027572C" w:rsidRPr="002F315A">
        <w:rPr>
          <w:sz w:val="24"/>
        </w:rPr>
        <w:t xml:space="preserve"> </w:t>
      </w:r>
      <w:r w:rsidR="00BD3903" w:rsidRPr="002F315A">
        <w:rPr>
          <w:sz w:val="24"/>
        </w:rPr>
        <w:t xml:space="preserve">Retrofitted Waste Pond, </w:t>
      </w:r>
      <w:r w:rsidR="004B76B1">
        <w:rPr>
          <w:sz w:val="24"/>
        </w:rPr>
        <w:t xml:space="preserve">the </w:t>
      </w:r>
      <w:r w:rsidR="003C7451">
        <w:rPr>
          <w:sz w:val="24"/>
        </w:rPr>
        <w:t xml:space="preserve">earthen berm </w:t>
      </w:r>
      <w:r w:rsidR="004B76B1">
        <w:rPr>
          <w:sz w:val="24"/>
        </w:rPr>
        <w:t>through which a low-permeability vertical subsurface barrier will be constructed in future construction phases, according to the plans and specifications</w:t>
      </w:r>
      <w:r w:rsidR="00BB1861">
        <w:rPr>
          <w:sz w:val="24"/>
        </w:rPr>
        <w:t xml:space="preserve"> cited in Part I of this permit.</w:t>
      </w:r>
      <w:r w:rsidR="0027572C">
        <w:rPr>
          <w:sz w:val="24"/>
        </w:rPr>
        <w:t xml:space="preserve"> U</w:t>
      </w:r>
      <w:r w:rsidR="00D223F1">
        <w:rPr>
          <w:sz w:val="24"/>
        </w:rPr>
        <w:t xml:space="preserve">S Magnesium shall submit </w:t>
      </w:r>
      <w:r w:rsidR="00BB1861">
        <w:rPr>
          <w:sz w:val="24"/>
        </w:rPr>
        <w:t>proposed</w:t>
      </w:r>
      <w:r w:rsidR="00D223F1">
        <w:rPr>
          <w:sz w:val="24"/>
        </w:rPr>
        <w:t xml:space="preserve"> plans and specifications for subsequent phases of the Retrofitted Waste </w:t>
      </w:r>
      <w:r w:rsidR="00131441">
        <w:rPr>
          <w:sz w:val="24"/>
        </w:rPr>
        <w:t>Pond each</w:t>
      </w:r>
      <w:r w:rsidR="002202F9">
        <w:rPr>
          <w:sz w:val="24"/>
        </w:rPr>
        <w:t xml:space="preserve"> year thereafter</w:t>
      </w:r>
      <w:r w:rsidR="00D223F1">
        <w:rPr>
          <w:sz w:val="24"/>
        </w:rPr>
        <w:t xml:space="preserve"> </w:t>
      </w:r>
      <w:r w:rsidR="00263D44">
        <w:rPr>
          <w:sz w:val="24"/>
        </w:rPr>
        <w:t>through</w:t>
      </w:r>
      <w:r w:rsidR="00D223F1">
        <w:rPr>
          <w:sz w:val="24"/>
        </w:rPr>
        <w:t xml:space="preserve"> </w:t>
      </w:r>
      <w:r w:rsidR="00263D44">
        <w:rPr>
          <w:sz w:val="24"/>
        </w:rPr>
        <w:t xml:space="preserve">submittal of </w:t>
      </w:r>
      <w:r w:rsidR="00D223F1">
        <w:rPr>
          <w:sz w:val="24"/>
        </w:rPr>
        <w:t>the final phase</w:t>
      </w:r>
      <w:r w:rsidR="00E751C9">
        <w:rPr>
          <w:sz w:val="24"/>
        </w:rPr>
        <w:t xml:space="preserve"> design and specifications.</w:t>
      </w:r>
      <w:r w:rsidR="002C1CDF" w:rsidRPr="002F315A">
        <w:rPr>
          <w:sz w:val="24"/>
        </w:rPr>
        <w:t xml:space="preserve"> </w:t>
      </w:r>
      <w:r w:rsidR="00A3668B">
        <w:rPr>
          <w:sz w:val="24"/>
        </w:rPr>
        <w:t>Proposed plans and specifications shall be submitted to DWQ at least two months before anticipated start of construction.</w:t>
      </w:r>
      <w:r w:rsidR="002C1CDF" w:rsidRPr="002F315A">
        <w:rPr>
          <w:sz w:val="24"/>
        </w:rPr>
        <w:t xml:space="preserve"> </w:t>
      </w:r>
      <w:r w:rsidR="00BB1861">
        <w:rPr>
          <w:sz w:val="24"/>
        </w:rPr>
        <w:t>This permit shall be re-opened to incorporate a</w:t>
      </w:r>
      <w:r w:rsidR="002C1CDF" w:rsidRPr="002F315A">
        <w:rPr>
          <w:sz w:val="24"/>
        </w:rPr>
        <w:t xml:space="preserve"> construction permit for </w:t>
      </w:r>
      <w:r w:rsidR="00BB1861">
        <w:rPr>
          <w:sz w:val="24"/>
        </w:rPr>
        <w:t>future construction phases of the</w:t>
      </w:r>
      <w:r w:rsidR="002C1CDF" w:rsidRPr="002F315A">
        <w:rPr>
          <w:sz w:val="24"/>
        </w:rPr>
        <w:t xml:space="preserve"> </w:t>
      </w:r>
      <w:r w:rsidR="00BD3903" w:rsidRPr="002F315A">
        <w:rPr>
          <w:sz w:val="24"/>
        </w:rPr>
        <w:t>Retrofitted Waste Pond</w:t>
      </w:r>
      <w:r w:rsidR="00BB1861">
        <w:rPr>
          <w:sz w:val="24"/>
        </w:rPr>
        <w:t>.  Future modified versions of this permit shall be</w:t>
      </w:r>
      <w:r w:rsidR="002C1CDF" w:rsidRPr="002F315A">
        <w:rPr>
          <w:sz w:val="24"/>
        </w:rPr>
        <w:t xml:space="preserve"> </w:t>
      </w:r>
      <w:r w:rsidR="00BB1861">
        <w:rPr>
          <w:sz w:val="24"/>
        </w:rPr>
        <w:t>subject to applicable administrative procedures, including public notice.</w:t>
      </w:r>
    </w:p>
    <w:p w14:paraId="07EFF5ED" w14:textId="77777777" w:rsidR="009950D6" w:rsidRPr="00DA6ED3" w:rsidRDefault="009950D6" w:rsidP="0057040C">
      <w:pPr>
        <w:ind w:left="2160"/>
        <w:jc w:val="both"/>
        <w:rPr>
          <w:sz w:val="16"/>
          <w:szCs w:val="16"/>
        </w:rPr>
      </w:pPr>
    </w:p>
    <w:p w14:paraId="1BBA380D" w14:textId="4C595E90" w:rsidR="009950D6" w:rsidRPr="002F315A" w:rsidRDefault="009950D6" w:rsidP="0057040C">
      <w:pPr>
        <w:ind w:left="2160"/>
        <w:jc w:val="both"/>
        <w:rPr>
          <w:sz w:val="24"/>
        </w:rPr>
      </w:pPr>
      <w:r w:rsidRPr="002F315A">
        <w:rPr>
          <w:sz w:val="24"/>
        </w:rPr>
        <w:t>The design</w:t>
      </w:r>
      <w:r w:rsidR="00A20873" w:rsidRPr="002F315A">
        <w:rPr>
          <w:sz w:val="24"/>
        </w:rPr>
        <w:t xml:space="preserve"> and anticipated performance</w:t>
      </w:r>
      <w:r w:rsidRPr="002F315A">
        <w:rPr>
          <w:sz w:val="24"/>
        </w:rPr>
        <w:t xml:space="preserve"> of the</w:t>
      </w:r>
      <w:r w:rsidR="00BD3903" w:rsidRPr="002F315A">
        <w:rPr>
          <w:sz w:val="24"/>
        </w:rPr>
        <w:t xml:space="preserve"> pond’s</w:t>
      </w:r>
      <w:r w:rsidRPr="002F315A">
        <w:rPr>
          <w:sz w:val="24"/>
        </w:rPr>
        <w:t xml:space="preserve"> barrier wall </w:t>
      </w:r>
      <w:r w:rsidR="00BD3903" w:rsidRPr="002F315A">
        <w:rPr>
          <w:sz w:val="24"/>
        </w:rPr>
        <w:t>must</w:t>
      </w:r>
      <w:r w:rsidRPr="002F315A">
        <w:rPr>
          <w:sz w:val="24"/>
        </w:rPr>
        <w:t xml:space="preserve"> be </w:t>
      </w:r>
      <w:r w:rsidR="003C7451">
        <w:rPr>
          <w:sz w:val="24"/>
        </w:rPr>
        <w:t>verified</w:t>
      </w:r>
      <w:r w:rsidR="003C7451" w:rsidRPr="002F315A">
        <w:rPr>
          <w:sz w:val="24"/>
        </w:rPr>
        <w:t xml:space="preserve"> </w:t>
      </w:r>
      <w:r w:rsidR="00602C97">
        <w:rPr>
          <w:sz w:val="24"/>
        </w:rPr>
        <w:t>with all known</w:t>
      </w:r>
      <w:r w:rsidRPr="002F315A">
        <w:rPr>
          <w:sz w:val="24"/>
        </w:rPr>
        <w:t xml:space="preserve"> data on the hydrogeological properties of the sediments underlying the </w:t>
      </w:r>
      <w:r w:rsidR="00412545" w:rsidRPr="002F315A">
        <w:rPr>
          <w:sz w:val="24"/>
        </w:rPr>
        <w:t xml:space="preserve">future </w:t>
      </w:r>
      <w:r w:rsidRPr="002F315A">
        <w:rPr>
          <w:sz w:val="24"/>
        </w:rPr>
        <w:t>R</w:t>
      </w:r>
      <w:r w:rsidR="00412545" w:rsidRPr="002F315A">
        <w:rPr>
          <w:sz w:val="24"/>
        </w:rPr>
        <w:t>etrofitted Waste Pond obtained in the Contamination Investigation</w:t>
      </w:r>
      <w:r w:rsidR="009D36EE" w:rsidRPr="009D36EE">
        <w:rPr>
          <w:sz w:val="24"/>
        </w:rPr>
        <w:t>, interim monitoring data obtained to date, other investigations and/or studies, and the ground water flow model, including any appropriate modifications to the model</w:t>
      </w:r>
      <w:r w:rsidR="00412545" w:rsidRPr="002F315A">
        <w:rPr>
          <w:sz w:val="24"/>
        </w:rPr>
        <w:t>.</w:t>
      </w:r>
    </w:p>
    <w:p w14:paraId="520511FB" w14:textId="10D063B6" w:rsidR="00730AFD" w:rsidRPr="0050070D" w:rsidRDefault="00B079D4" w:rsidP="000A5C1D">
      <w:pPr>
        <w:pStyle w:val="Heading3"/>
        <w:spacing w:before="120" w:after="120"/>
        <w:jc w:val="both"/>
        <w:rPr>
          <w:rFonts w:ascii="Times New Roman" w:hAnsi="Times New Roman" w:cs="Times New Roman"/>
          <w:color w:val="auto"/>
          <w:sz w:val="24"/>
        </w:rPr>
      </w:pPr>
      <w:bookmarkStart w:id="1043" w:name="_Toc37439684"/>
      <w:r w:rsidRPr="0050070D">
        <w:rPr>
          <w:rFonts w:ascii="Times New Roman" w:hAnsi="Times New Roman" w:cs="Times New Roman"/>
          <w:color w:val="auto"/>
          <w:sz w:val="24"/>
        </w:rPr>
        <w:t xml:space="preserve">Future </w:t>
      </w:r>
      <w:r w:rsidR="002202F9">
        <w:rPr>
          <w:rFonts w:ascii="Times New Roman" w:hAnsi="Times New Roman" w:cs="Times New Roman"/>
          <w:color w:val="auto"/>
          <w:sz w:val="24"/>
        </w:rPr>
        <w:t>Compliance</w:t>
      </w:r>
      <w:r w:rsidR="003C7451">
        <w:rPr>
          <w:rFonts w:ascii="Times New Roman" w:hAnsi="Times New Roman" w:cs="Times New Roman"/>
          <w:color w:val="auto"/>
          <w:sz w:val="24"/>
        </w:rPr>
        <w:t xml:space="preserve"> </w:t>
      </w:r>
      <w:r w:rsidR="00A74CA3" w:rsidRPr="0050070D">
        <w:rPr>
          <w:rFonts w:ascii="Times New Roman" w:hAnsi="Times New Roman" w:cs="Times New Roman"/>
          <w:color w:val="auto"/>
          <w:sz w:val="24"/>
        </w:rPr>
        <w:t>Monitoring Plan</w:t>
      </w:r>
      <w:bookmarkEnd w:id="1043"/>
    </w:p>
    <w:p w14:paraId="01219DBE" w14:textId="79FFA53A" w:rsidR="00DA6ED3" w:rsidRDefault="00C9374D" w:rsidP="00DA6ED3">
      <w:pPr>
        <w:ind w:left="2160"/>
        <w:jc w:val="both"/>
        <w:rPr>
          <w:sz w:val="24"/>
        </w:rPr>
      </w:pPr>
      <w:r>
        <w:rPr>
          <w:sz w:val="24"/>
        </w:rPr>
        <w:t>Within six months of DWQ approval of the Contamination Investigation report,</w:t>
      </w:r>
      <w:r w:rsidR="00235B61" w:rsidRPr="002F315A">
        <w:rPr>
          <w:sz w:val="24"/>
        </w:rPr>
        <w:t xml:space="preserve"> US Magnesium shall submit a proposed </w:t>
      </w:r>
      <w:r w:rsidR="002202F9">
        <w:rPr>
          <w:sz w:val="24"/>
        </w:rPr>
        <w:t>compliance</w:t>
      </w:r>
      <w:r w:rsidR="00CB334B">
        <w:rPr>
          <w:sz w:val="24"/>
        </w:rPr>
        <w:t xml:space="preserve"> </w:t>
      </w:r>
      <w:r w:rsidR="00235B61" w:rsidRPr="002F315A">
        <w:rPr>
          <w:sz w:val="24"/>
        </w:rPr>
        <w:t xml:space="preserve">monitoring plan for use after construction of the subsurface </w:t>
      </w:r>
      <w:r w:rsidR="003C7451">
        <w:rPr>
          <w:sz w:val="24"/>
        </w:rPr>
        <w:t xml:space="preserve">vertical hydraulic </w:t>
      </w:r>
      <w:r w:rsidR="00235B61" w:rsidRPr="002F315A">
        <w:rPr>
          <w:sz w:val="24"/>
        </w:rPr>
        <w:t xml:space="preserve">barrier wall </w:t>
      </w:r>
      <w:r w:rsidR="003C7451">
        <w:rPr>
          <w:sz w:val="24"/>
        </w:rPr>
        <w:t xml:space="preserve">(VHBW) </w:t>
      </w:r>
      <w:r w:rsidR="00235B61" w:rsidRPr="002F315A">
        <w:rPr>
          <w:sz w:val="24"/>
        </w:rPr>
        <w:t>and the Retrofitted Wastewater Pond.  The plan must evaluate the following lines of evidence related to performance of the</w:t>
      </w:r>
      <w:r w:rsidR="00BD28E2" w:rsidRPr="002F315A">
        <w:rPr>
          <w:sz w:val="24"/>
        </w:rPr>
        <w:t xml:space="preserve"> retrofitted pond:</w:t>
      </w:r>
    </w:p>
    <w:p w14:paraId="6D09DFBF" w14:textId="77777777" w:rsidR="00DA6ED3" w:rsidRPr="002B4681" w:rsidRDefault="00DA6ED3" w:rsidP="00DA6ED3">
      <w:pPr>
        <w:ind w:left="2160"/>
        <w:jc w:val="both"/>
        <w:rPr>
          <w:sz w:val="16"/>
          <w:szCs w:val="16"/>
        </w:rPr>
      </w:pPr>
    </w:p>
    <w:p w14:paraId="2599C021" w14:textId="01AD3654" w:rsidR="00BD28E2" w:rsidRPr="00DA6ED3" w:rsidRDefault="00BD28E2" w:rsidP="002B4681">
      <w:pPr>
        <w:pStyle w:val="ListParagraph"/>
        <w:numPr>
          <w:ilvl w:val="0"/>
          <w:numId w:val="28"/>
        </w:numPr>
        <w:spacing w:after="60"/>
        <w:contextualSpacing w:val="0"/>
        <w:jc w:val="both"/>
        <w:rPr>
          <w:sz w:val="24"/>
        </w:rPr>
      </w:pPr>
      <w:r w:rsidRPr="00DA6ED3">
        <w:rPr>
          <w:sz w:val="24"/>
        </w:rPr>
        <w:t xml:space="preserve">Effectiveness of the subsurface wall as a barrier to ground water flow will be measured at pairs of piezometers located on opposite sides of the wall at locations around its perimeter, by regular measurement of static water levels in each piezometer.  </w:t>
      </w:r>
      <w:commentRangeStart w:id="1044"/>
      <w:commentRangeStart w:id="1045"/>
      <w:r w:rsidRPr="00DA6ED3">
        <w:rPr>
          <w:sz w:val="24"/>
        </w:rPr>
        <w:t>The piezometers will be constructed to allow for ground water sampling, if necessary, and routine monitoring will include measuring field pH</w:t>
      </w:r>
      <w:r w:rsidR="00BD3903" w:rsidRPr="00DA6ED3">
        <w:rPr>
          <w:sz w:val="24"/>
        </w:rPr>
        <w:t xml:space="preserve"> and field oxidation-reduction potential </w:t>
      </w:r>
      <w:r w:rsidRPr="00DA6ED3">
        <w:rPr>
          <w:sz w:val="24"/>
        </w:rPr>
        <w:t>in each piezometer.</w:t>
      </w:r>
      <w:commentRangeEnd w:id="1044"/>
      <w:r w:rsidR="00377A63">
        <w:rPr>
          <w:rStyle w:val="CommentReference"/>
        </w:rPr>
        <w:commentReference w:id="1044"/>
      </w:r>
      <w:commentRangeEnd w:id="1045"/>
      <w:r w:rsidR="004345B8">
        <w:rPr>
          <w:rStyle w:val="CommentReference"/>
        </w:rPr>
        <w:commentReference w:id="1045"/>
      </w:r>
    </w:p>
    <w:p w14:paraId="166C74C1" w14:textId="31B76487" w:rsidR="00BD28E2" w:rsidRPr="002F315A" w:rsidRDefault="00BD28E2" w:rsidP="00DA6ED3">
      <w:pPr>
        <w:pStyle w:val="Heading4"/>
        <w:widowControl/>
        <w:numPr>
          <w:ilvl w:val="0"/>
          <w:numId w:val="28"/>
        </w:numPr>
        <w:spacing w:before="0"/>
        <w:jc w:val="both"/>
        <w:rPr>
          <w:rFonts w:ascii="Times New Roman" w:hAnsi="Times New Roman" w:cs="Times New Roman"/>
          <w:b w:val="0"/>
          <w:i w:val="0"/>
          <w:color w:val="auto"/>
          <w:sz w:val="24"/>
        </w:rPr>
      </w:pPr>
      <w:r w:rsidRPr="002F315A">
        <w:rPr>
          <w:rFonts w:ascii="Times New Roman" w:hAnsi="Times New Roman" w:cs="Times New Roman"/>
          <w:b w:val="0"/>
          <w:i w:val="0"/>
          <w:color w:val="auto"/>
          <w:sz w:val="24"/>
        </w:rPr>
        <w:lastRenderedPageBreak/>
        <w:t>Monitor</w:t>
      </w:r>
      <w:r w:rsidR="001B4FBD">
        <w:rPr>
          <w:rFonts w:ascii="Times New Roman" w:hAnsi="Times New Roman" w:cs="Times New Roman"/>
          <w:b w:val="0"/>
          <w:i w:val="0"/>
          <w:color w:val="auto"/>
          <w:sz w:val="24"/>
        </w:rPr>
        <w:t>ing</w:t>
      </w:r>
      <w:r w:rsidRPr="002F315A">
        <w:rPr>
          <w:rFonts w:ascii="Times New Roman" w:hAnsi="Times New Roman" w:cs="Times New Roman"/>
          <w:b w:val="0"/>
          <w:i w:val="0"/>
          <w:color w:val="auto"/>
          <w:sz w:val="24"/>
        </w:rPr>
        <w:t xml:space="preserve"> wells must be placed in locations that will evaluate potential </w:t>
      </w:r>
      <w:r w:rsidR="00BD3903" w:rsidRPr="002F315A">
        <w:rPr>
          <w:rFonts w:ascii="Times New Roman" w:hAnsi="Times New Roman" w:cs="Times New Roman"/>
          <w:b w:val="0"/>
          <w:i w:val="0"/>
          <w:color w:val="auto"/>
          <w:sz w:val="24"/>
        </w:rPr>
        <w:t xml:space="preserve">subsurface discharge of wastewater from the </w:t>
      </w:r>
      <w:r w:rsidR="00706C5C">
        <w:rPr>
          <w:rFonts w:ascii="Times New Roman" w:hAnsi="Times New Roman" w:cs="Times New Roman"/>
          <w:b w:val="0"/>
          <w:i w:val="0"/>
          <w:color w:val="auto"/>
          <w:sz w:val="24"/>
        </w:rPr>
        <w:t>R</w:t>
      </w:r>
      <w:r w:rsidR="00706C5C" w:rsidRPr="002F315A">
        <w:rPr>
          <w:rFonts w:ascii="Times New Roman" w:hAnsi="Times New Roman" w:cs="Times New Roman"/>
          <w:b w:val="0"/>
          <w:i w:val="0"/>
          <w:color w:val="auto"/>
          <w:sz w:val="24"/>
        </w:rPr>
        <w:t xml:space="preserve">etrofitted </w:t>
      </w:r>
      <w:r w:rsidR="00706C5C">
        <w:rPr>
          <w:rFonts w:ascii="Times New Roman" w:hAnsi="Times New Roman" w:cs="Times New Roman"/>
          <w:b w:val="0"/>
          <w:i w:val="0"/>
          <w:color w:val="auto"/>
          <w:sz w:val="24"/>
        </w:rPr>
        <w:t>W</w:t>
      </w:r>
      <w:r w:rsidR="00706C5C" w:rsidRPr="002F315A">
        <w:rPr>
          <w:rFonts w:ascii="Times New Roman" w:hAnsi="Times New Roman" w:cs="Times New Roman"/>
          <w:b w:val="0"/>
          <w:i w:val="0"/>
          <w:color w:val="auto"/>
          <w:sz w:val="24"/>
        </w:rPr>
        <w:t xml:space="preserve">aste </w:t>
      </w:r>
      <w:r w:rsidR="00706C5C">
        <w:rPr>
          <w:rFonts w:ascii="Times New Roman" w:hAnsi="Times New Roman" w:cs="Times New Roman"/>
          <w:b w:val="0"/>
          <w:i w:val="0"/>
          <w:color w:val="auto"/>
          <w:sz w:val="24"/>
        </w:rPr>
        <w:t>P</w:t>
      </w:r>
      <w:r w:rsidR="00706C5C" w:rsidRPr="002F315A">
        <w:rPr>
          <w:rFonts w:ascii="Times New Roman" w:hAnsi="Times New Roman" w:cs="Times New Roman"/>
          <w:b w:val="0"/>
          <w:i w:val="0"/>
          <w:color w:val="auto"/>
          <w:sz w:val="24"/>
        </w:rPr>
        <w:t>ond</w:t>
      </w:r>
      <w:r w:rsidR="00932400" w:rsidRPr="002F315A">
        <w:rPr>
          <w:rFonts w:ascii="Times New Roman" w:hAnsi="Times New Roman" w:cs="Times New Roman"/>
          <w:b w:val="0"/>
          <w:i w:val="0"/>
          <w:color w:val="auto"/>
          <w:sz w:val="24"/>
        </w:rPr>
        <w:t xml:space="preserve">, including flow </w:t>
      </w:r>
      <w:r w:rsidRPr="002F315A">
        <w:rPr>
          <w:rFonts w:ascii="Times New Roman" w:hAnsi="Times New Roman" w:cs="Times New Roman"/>
          <w:b w:val="0"/>
          <w:i w:val="0"/>
          <w:color w:val="auto"/>
          <w:sz w:val="24"/>
        </w:rPr>
        <w:t xml:space="preserve">out of the open western side of the </w:t>
      </w:r>
      <w:r w:rsidR="001B4FBD">
        <w:rPr>
          <w:rFonts w:ascii="Times New Roman" w:hAnsi="Times New Roman" w:cs="Times New Roman"/>
          <w:b w:val="0"/>
          <w:i w:val="0"/>
          <w:color w:val="auto"/>
          <w:sz w:val="24"/>
        </w:rPr>
        <w:t>R</w:t>
      </w:r>
      <w:r w:rsidRPr="002F315A">
        <w:rPr>
          <w:rFonts w:ascii="Times New Roman" w:hAnsi="Times New Roman" w:cs="Times New Roman"/>
          <w:b w:val="0"/>
          <w:i w:val="0"/>
          <w:color w:val="auto"/>
          <w:sz w:val="24"/>
        </w:rPr>
        <w:t>etrofitted</w:t>
      </w:r>
      <w:r w:rsidR="001B4FBD">
        <w:rPr>
          <w:rFonts w:ascii="Times New Roman" w:hAnsi="Times New Roman" w:cs="Times New Roman"/>
          <w:b w:val="0"/>
          <w:i w:val="0"/>
          <w:color w:val="auto"/>
          <w:sz w:val="24"/>
        </w:rPr>
        <w:t xml:space="preserve"> Waste</w:t>
      </w:r>
      <w:r w:rsidRPr="002F315A">
        <w:rPr>
          <w:rFonts w:ascii="Times New Roman" w:hAnsi="Times New Roman" w:cs="Times New Roman"/>
          <w:b w:val="0"/>
          <w:i w:val="0"/>
          <w:color w:val="auto"/>
          <w:sz w:val="24"/>
        </w:rPr>
        <w:t xml:space="preserve"> </w:t>
      </w:r>
      <w:r w:rsidR="001B4FBD">
        <w:rPr>
          <w:rFonts w:ascii="Times New Roman" w:hAnsi="Times New Roman" w:cs="Times New Roman"/>
          <w:b w:val="0"/>
          <w:i w:val="0"/>
          <w:color w:val="auto"/>
          <w:sz w:val="24"/>
        </w:rPr>
        <w:t>P</w:t>
      </w:r>
      <w:r w:rsidRPr="002F315A">
        <w:rPr>
          <w:rFonts w:ascii="Times New Roman" w:hAnsi="Times New Roman" w:cs="Times New Roman"/>
          <w:b w:val="0"/>
          <w:i w:val="0"/>
          <w:color w:val="auto"/>
          <w:sz w:val="24"/>
        </w:rPr>
        <w:t>ond</w:t>
      </w:r>
      <w:r w:rsidR="00932400" w:rsidRPr="002F315A">
        <w:rPr>
          <w:rFonts w:ascii="Times New Roman" w:hAnsi="Times New Roman" w:cs="Times New Roman"/>
          <w:b w:val="0"/>
          <w:i w:val="0"/>
          <w:color w:val="auto"/>
          <w:sz w:val="24"/>
        </w:rPr>
        <w:t xml:space="preserve"> and flow along the pond perimeter, particularly in any zones of higher permeability</w:t>
      </w:r>
      <w:r w:rsidR="00CB334B">
        <w:rPr>
          <w:rFonts w:ascii="Times New Roman" w:hAnsi="Times New Roman" w:cs="Times New Roman"/>
          <w:b w:val="0"/>
          <w:i w:val="0"/>
          <w:color w:val="auto"/>
          <w:sz w:val="24"/>
        </w:rPr>
        <w:t xml:space="preserve"> in the Upper Aquifer Zone</w:t>
      </w:r>
      <w:r w:rsidR="00932400" w:rsidRPr="002F315A">
        <w:rPr>
          <w:rFonts w:ascii="Times New Roman" w:hAnsi="Times New Roman" w:cs="Times New Roman"/>
          <w:b w:val="0"/>
          <w:i w:val="0"/>
          <w:color w:val="auto"/>
          <w:sz w:val="24"/>
        </w:rPr>
        <w:t xml:space="preserve">, and downward flow through the </w:t>
      </w:r>
      <w:r w:rsidR="00CB334B">
        <w:rPr>
          <w:rFonts w:ascii="Times New Roman" w:hAnsi="Times New Roman" w:cs="Times New Roman"/>
          <w:b w:val="0"/>
          <w:i w:val="0"/>
          <w:color w:val="auto"/>
          <w:sz w:val="24"/>
        </w:rPr>
        <w:t>Deeper</w:t>
      </w:r>
      <w:r w:rsidR="00CB334B" w:rsidRPr="002F315A">
        <w:rPr>
          <w:rFonts w:ascii="Times New Roman" w:hAnsi="Times New Roman" w:cs="Times New Roman"/>
          <w:b w:val="0"/>
          <w:i w:val="0"/>
          <w:color w:val="auto"/>
          <w:sz w:val="24"/>
        </w:rPr>
        <w:t xml:space="preserve"> </w:t>
      </w:r>
      <w:r w:rsidR="00932400" w:rsidRPr="002F315A">
        <w:rPr>
          <w:rFonts w:ascii="Times New Roman" w:hAnsi="Times New Roman" w:cs="Times New Roman"/>
          <w:b w:val="0"/>
          <w:i w:val="0"/>
          <w:color w:val="auto"/>
          <w:sz w:val="24"/>
        </w:rPr>
        <w:t xml:space="preserve">Silty Clay </w:t>
      </w:r>
      <w:r w:rsidR="00CB334B">
        <w:rPr>
          <w:rFonts w:ascii="Times New Roman" w:hAnsi="Times New Roman" w:cs="Times New Roman"/>
          <w:b w:val="0"/>
          <w:i w:val="0"/>
          <w:color w:val="auto"/>
          <w:sz w:val="24"/>
        </w:rPr>
        <w:t xml:space="preserve">Layer </w:t>
      </w:r>
      <w:r w:rsidR="00932400" w:rsidRPr="002F315A">
        <w:rPr>
          <w:rFonts w:ascii="Times New Roman" w:hAnsi="Times New Roman" w:cs="Times New Roman"/>
          <w:b w:val="0"/>
          <w:i w:val="0"/>
          <w:color w:val="auto"/>
          <w:sz w:val="24"/>
        </w:rPr>
        <w:t>unit.  Placement of wells or other monitoring points must be</w:t>
      </w:r>
      <w:r w:rsidRPr="002F315A">
        <w:rPr>
          <w:rFonts w:ascii="Times New Roman" w:hAnsi="Times New Roman" w:cs="Times New Roman"/>
          <w:b w:val="0"/>
          <w:i w:val="0"/>
          <w:color w:val="auto"/>
          <w:sz w:val="24"/>
        </w:rPr>
        <w:t xml:space="preserve"> based on the best available </w:t>
      </w:r>
      <w:r w:rsidR="001D4552" w:rsidRPr="002F315A">
        <w:rPr>
          <w:rFonts w:ascii="Times New Roman" w:hAnsi="Times New Roman" w:cs="Times New Roman"/>
          <w:b w:val="0"/>
          <w:i w:val="0"/>
          <w:color w:val="auto"/>
          <w:sz w:val="24"/>
        </w:rPr>
        <w:t>hydrogeological</w:t>
      </w:r>
      <w:r w:rsidRPr="002F315A">
        <w:rPr>
          <w:rFonts w:ascii="Times New Roman" w:hAnsi="Times New Roman" w:cs="Times New Roman"/>
          <w:b w:val="0"/>
          <w:i w:val="0"/>
          <w:color w:val="auto"/>
          <w:sz w:val="24"/>
        </w:rPr>
        <w:t xml:space="preserve"> information obtained in required investigations of this area, and ground water modeling incorporating this information.</w:t>
      </w:r>
    </w:p>
    <w:p w14:paraId="59C7BD85" w14:textId="77777777" w:rsidR="0005495B" w:rsidRPr="0050070D" w:rsidRDefault="0005495B" w:rsidP="0057040C">
      <w:pPr>
        <w:pStyle w:val="Heading3"/>
        <w:jc w:val="both"/>
        <w:rPr>
          <w:rFonts w:ascii="Times New Roman" w:hAnsi="Times New Roman" w:cs="Times New Roman"/>
          <w:color w:val="auto"/>
          <w:sz w:val="24"/>
        </w:rPr>
      </w:pPr>
      <w:bookmarkStart w:id="1046" w:name="_Toc37439685"/>
      <w:r w:rsidRPr="0050070D">
        <w:rPr>
          <w:rFonts w:ascii="Times New Roman" w:hAnsi="Times New Roman" w:cs="Times New Roman"/>
          <w:color w:val="auto"/>
          <w:sz w:val="24"/>
        </w:rPr>
        <w:t>Isotope Analysis Evaluation</w:t>
      </w:r>
      <w:bookmarkEnd w:id="1046"/>
    </w:p>
    <w:p w14:paraId="5EBE7400" w14:textId="4F7DA430" w:rsidR="00A172B5" w:rsidRPr="002F315A" w:rsidRDefault="002202F9" w:rsidP="0057040C">
      <w:pPr>
        <w:ind w:left="2160"/>
        <w:jc w:val="both"/>
        <w:rPr>
          <w:sz w:val="24"/>
        </w:rPr>
      </w:pPr>
      <w:r w:rsidRPr="002202F9">
        <w:rPr>
          <w:sz w:val="24"/>
        </w:rPr>
        <w:t xml:space="preserve">US Magnesium conducted Phase I of </w:t>
      </w:r>
      <w:r w:rsidR="005C4ECB">
        <w:rPr>
          <w:sz w:val="24"/>
        </w:rPr>
        <w:t xml:space="preserve">a </w:t>
      </w:r>
      <w:r w:rsidRPr="002202F9">
        <w:rPr>
          <w:sz w:val="24"/>
        </w:rPr>
        <w:t xml:space="preserve">study </w:t>
      </w:r>
      <w:r w:rsidR="00963351">
        <w:rPr>
          <w:sz w:val="24"/>
        </w:rPr>
        <w:t xml:space="preserve">on the feasibility of using stable isotopic composition of water to distinguish uncontaminated water at the plant site from water that is influenced by the plant’s wastewater </w:t>
      </w:r>
      <w:r w:rsidRPr="002202F9">
        <w:rPr>
          <w:sz w:val="24"/>
        </w:rPr>
        <w:t xml:space="preserve">according to the plan contained in Appendix C and submitted </w:t>
      </w:r>
      <w:r w:rsidR="000A0BB9">
        <w:rPr>
          <w:sz w:val="24"/>
        </w:rPr>
        <w:t xml:space="preserve">as </w:t>
      </w:r>
      <w:r w:rsidRPr="002202F9">
        <w:rPr>
          <w:sz w:val="24"/>
        </w:rPr>
        <w:t>the Isotope Study Phase I, Proof-of-Concept Sampling Report to DWQ on February 14, 2020.  T</w:t>
      </w:r>
      <w:r w:rsidRPr="002202F9">
        <w:rPr>
          <w:bCs/>
          <w:sz w:val="24"/>
        </w:rPr>
        <w:t xml:space="preserve">he Phase I study results did not indicate a distinct isotopic signature between facility wastewater and groundwater in compliance wells and did not support proceeding with the Isotope Study Phase II. However, </w:t>
      </w:r>
      <w:commentRangeStart w:id="1047"/>
      <w:commentRangeStart w:id="1048"/>
      <w:r w:rsidRPr="002202F9">
        <w:rPr>
          <w:bCs/>
          <w:sz w:val="24"/>
        </w:rPr>
        <w:t>isotope analyses may be worth reevaluating as a component of the final Compliance Monitoring Plan after the RWP construction is completed and is in operation.</w:t>
      </w:r>
      <w:r w:rsidRPr="002202F9">
        <w:rPr>
          <w:sz w:val="24"/>
        </w:rPr>
        <w:t xml:space="preserve"> </w:t>
      </w:r>
      <w:commentRangeEnd w:id="1047"/>
      <w:r w:rsidR="00166AE6">
        <w:rPr>
          <w:rStyle w:val="CommentReference"/>
        </w:rPr>
        <w:commentReference w:id="1047"/>
      </w:r>
      <w:commentRangeEnd w:id="1048"/>
      <w:r w:rsidR="00A625FC">
        <w:rPr>
          <w:rStyle w:val="CommentReference"/>
        </w:rPr>
        <w:commentReference w:id="1048"/>
      </w:r>
      <w:r w:rsidRPr="002202F9">
        <w:rPr>
          <w:sz w:val="24"/>
        </w:rPr>
        <w:t>Future versions of this permit may use isotopic composition of water samples to evaluate permit compliance.</w:t>
      </w:r>
    </w:p>
    <w:p w14:paraId="4B75184A" w14:textId="77777777" w:rsidR="00991AF2" w:rsidRPr="0050070D" w:rsidRDefault="00991AF2" w:rsidP="0057040C">
      <w:pPr>
        <w:pStyle w:val="Heading3"/>
        <w:jc w:val="both"/>
        <w:rPr>
          <w:rFonts w:ascii="Times New Roman" w:hAnsi="Times New Roman" w:cs="Times New Roman"/>
          <w:color w:val="auto"/>
          <w:sz w:val="24"/>
        </w:rPr>
      </w:pPr>
      <w:bookmarkStart w:id="1049" w:name="_Toc37439686"/>
      <w:r w:rsidRPr="0050070D">
        <w:rPr>
          <w:rFonts w:ascii="Times New Roman" w:hAnsi="Times New Roman" w:cs="Times New Roman"/>
          <w:color w:val="auto"/>
          <w:sz w:val="24"/>
        </w:rPr>
        <w:t>Contingency Plan</w:t>
      </w:r>
      <w:bookmarkEnd w:id="1049"/>
    </w:p>
    <w:p w14:paraId="6631A520" w14:textId="75D4A88A" w:rsidR="00EB55AC" w:rsidRPr="002F315A" w:rsidRDefault="00991AF2" w:rsidP="0057040C">
      <w:pPr>
        <w:ind w:left="2160"/>
        <w:jc w:val="both"/>
        <w:rPr>
          <w:sz w:val="24"/>
        </w:rPr>
      </w:pPr>
      <w:r w:rsidRPr="002F315A">
        <w:rPr>
          <w:sz w:val="24"/>
        </w:rPr>
        <w:t xml:space="preserve">Concurrent with submittal of final plans for the </w:t>
      </w:r>
      <w:r w:rsidR="003F2219">
        <w:rPr>
          <w:sz w:val="24"/>
        </w:rPr>
        <w:t>Retrofitted Waste Pond</w:t>
      </w:r>
      <w:r w:rsidRPr="002F315A">
        <w:rPr>
          <w:sz w:val="24"/>
        </w:rPr>
        <w:t>, US Magnesium shall propose conceptual plans which would be followed if monitoring reveals that assumptions made in designing the containment structures turn out to not be true in practice, particularly if wastewater is found to discharge through the Deeper Silty Clay layer or out the open western side of the subsurface barrier wall. Plans must be based on known site conditions</w:t>
      </w:r>
      <w:r w:rsidR="001E3758">
        <w:rPr>
          <w:sz w:val="24"/>
        </w:rPr>
        <w:t>,</w:t>
      </w:r>
      <w:r w:rsidRPr="002F315A">
        <w:rPr>
          <w:sz w:val="24"/>
        </w:rPr>
        <w:t xml:space="preserve"> </w:t>
      </w:r>
      <w:r w:rsidR="001E3758" w:rsidRPr="001E3758">
        <w:rPr>
          <w:sz w:val="24"/>
        </w:rPr>
        <w:t>interim monitoring data obtained to date, other investigations and/or studies, and any appropriate modification(s) to the existing ground water model</w:t>
      </w:r>
      <w:r w:rsidRPr="002F315A">
        <w:rPr>
          <w:sz w:val="24"/>
        </w:rPr>
        <w:t>.</w:t>
      </w:r>
    </w:p>
    <w:p w14:paraId="19989917" w14:textId="77777777" w:rsidR="002243C9" w:rsidRDefault="002243C9" w:rsidP="0057040C">
      <w:pPr>
        <w:pStyle w:val="Heading3"/>
        <w:jc w:val="both"/>
        <w:rPr>
          <w:rFonts w:ascii="Times New Roman" w:hAnsi="Times New Roman" w:cs="Times New Roman"/>
          <w:color w:val="auto"/>
          <w:sz w:val="24"/>
        </w:rPr>
      </w:pPr>
      <w:bookmarkStart w:id="1050" w:name="_Toc37439687"/>
      <w:r>
        <w:rPr>
          <w:rFonts w:ascii="Times New Roman" w:hAnsi="Times New Roman" w:cs="Times New Roman"/>
          <w:color w:val="auto"/>
          <w:sz w:val="24"/>
        </w:rPr>
        <w:t>Evaluation of Sediment Acid Neutralizing Potential</w:t>
      </w:r>
      <w:bookmarkEnd w:id="1050"/>
      <w:r w:rsidR="00B416FD">
        <w:rPr>
          <w:rFonts w:ascii="Times New Roman" w:hAnsi="Times New Roman" w:cs="Times New Roman"/>
          <w:color w:val="auto"/>
          <w:sz w:val="24"/>
        </w:rPr>
        <w:t xml:space="preserve"> </w:t>
      </w:r>
    </w:p>
    <w:p w14:paraId="0E35C061" w14:textId="01C6CE40" w:rsidR="00326DBE" w:rsidRPr="00326DBE" w:rsidRDefault="00C725A1" w:rsidP="00326DBE">
      <w:pPr>
        <w:ind w:left="2160"/>
        <w:rPr>
          <w:sz w:val="24"/>
        </w:rPr>
      </w:pPr>
      <w:r w:rsidRPr="00C725A1">
        <w:rPr>
          <w:sz w:val="24"/>
        </w:rPr>
        <w:t xml:space="preserve">Within one year of permit issuance and as part of the justification for the Phase 1 design and specifications submitted to DWQ on June 26, 2019, US Magnesium re-calculated the acid neutralization potential of the sediments underlying the Retrofitted Waste Pond and the pond water balance for the Retrofitted Waste Pond, using calculation methods comparable to those used for the "Geochemical Evaluation of Sediments Beneath the CWP (Current Waste Pond)" and the "Water Balance Model and Results," contained in US Magnesium's December 15, 2017 Ground Water Discharge Permit Application. </w:t>
      </w:r>
      <w:commentRangeStart w:id="1051"/>
      <w:commentRangeStart w:id="1052"/>
      <w:r w:rsidRPr="00C725A1">
        <w:rPr>
          <w:sz w:val="24"/>
        </w:rPr>
        <w:t xml:space="preserve">US Magnesium shall also re-evaluate the acid neutralizing potential of sediments underlying the impounded area using soil sample collection and analysis, and calculation methods comparable to the above-referenced Geochemical Evaluation </w:t>
      </w:r>
      <w:r w:rsidRPr="00C725A1">
        <w:rPr>
          <w:sz w:val="24"/>
        </w:rPr>
        <w:lastRenderedPageBreak/>
        <w:t xml:space="preserve">document </w:t>
      </w:r>
      <w:r w:rsidR="000A0BB9">
        <w:rPr>
          <w:sz w:val="24"/>
        </w:rPr>
        <w:t xml:space="preserve">one year </w:t>
      </w:r>
      <w:r w:rsidRPr="00C725A1">
        <w:rPr>
          <w:sz w:val="24"/>
        </w:rPr>
        <w:t>before the end of the current permit term.</w:t>
      </w:r>
      <w:r w:rsidR="00326DBE" w:rsidRPr="00326DBE">
        <w:rPr>
          <w:sz w:val="24"/>
        </w:rPr>
        <w:t xml:space="preserve">  </w:t>
      </w:r>
      <w:commentRangeEnd w:id="1051"/>
      <w:r w:rsidR="00377A63">
        <w:rPr>
          <w:rStyle w:val="CommentReference"/>
        </w:rPr>
        <w:commentReference w:id="1051"/>
      </w:r>
      <w:commentRangeEnd w:id="1052"/>
      <w:r w:rsidR="00A625FC">
        <w:rPr>
          <w:rStyle w:val="CommentReference"/>
        </w:rPr>
        <w:commentReference w:id="1052"/>
      </w:r>
    </w:p>
    <w:p w14:paraId="3F22057B" w14:textId="77777777" w:rsidR="00991AF2" w:rsidRPr="0050070D" w:rsidRDefault="00991AF2" w:rsidP="0057040C">
      <w:pPr>
        <w:pStyle w:val="Heading3"/>
        <w:jc w:val="both"/>
        <w:rPr>
          <w:rFonts w:ascii="Times New Roman" w:hAnsi="Times New Roman" w:cs="Times New Roman"/>
          <w:color w:val="auto"/>
          <w:sz w:val="24"/>
        </w:rPr>
      </w:pPr>
      <w:bookmarkStart w:id="1053" w:name="_Toc37439688"/>
      <w:r w:rsidRPr="0050070D">
        <w:rPr>
          <w:rFonts w:ascii="Times New Roman" w:hAnsi="Times New Roman" w:cs="Times New Roman"/>
          <w:color w:val="auto"/>
          <w:sz w:val="24"/>
        </w:rPr>
        <w:t>Closure Plan</w:t>
      </w:r>
      <w:bookmarkEnd w:id="1053"/>
    </w:p>
    <w:p w14:paraId="7FFBCAE5" w14:textId="16FBDEEE" w:rsidR="00A47962" w:rsidRPr="002F315A" w:rsidRDefault="00C725A1" w:rsidP="00C725A1">
      <w:pPr>
        <w:ind w:left="2160"/>
        <w:rPr>
          <w:sz w:val="24"/>
        </w:rPr>
      </w:pPr>
      <w:r w:rsidRPr="00C725A1">
        <w:rPr>
          <w:sz w:val="24"/>
        </w:rPr>
        <w:t>US Magnesium shall submit a final closure plan for the site in compliance with</w:t>
      </w:r>
      <w:r>
        <w:rPr>
          <w:sz w:val="24"/>
        </w:rPr>
        <w:t xml:space="preserve"> </w:t>
      </w:r>
      <w:r w:rsidRPr="00C725A1">
        <w:rPr>
          <w:sz w:val="24"/>
        </w:rPr>
        <w:t>the expected future RCRA Consent Decree, discussed above under RCRA</w:t>
      </w:r>
      <w:r>
        <w:rPr>
          <w:sz w:val="24"/>
        </w:rPr>
        <w:t xml:space="preserve"> </w:t>
      </w:r>
      <w:r w:rsidRPr="00C725A1">
        <w:rPr>
          <w:sz w:val="24"/>
        </w:rPr>
        <w:t>Litigation and sufficient to establish a basis for compliance with the NCP and delisting of the NPL Site.</w:t>
      </w:r>
    </w:p>
    <w:p w14:paraId="55C7279C" w14:textId="77777777" w:rsidR="00074D6B" w:rsidRDefault="00074D6B">
      <w:pPr>
        <w:widowControl/>
        <w:autoSpaceDE/>
        <w:autoSpaceDN/>
        <w:adjustRightInd/>
        <w:spacing w:after="200" w:line="276" w:lineRule="auto"/>
        <w:rPr>
          <w:rFonts w:eastAsiaTheme="majorEastAsia"/>
          <w:b/>
          <w:bCs/>
          <w:sz w:val="28"/>
          <w:szCs w:val="28"/>
        </w:rPr>
      </w:pPr>
      <w:r>
        <w:br w:type="page"/>
      </w:r>
    </w:p>
    <w:p w14:paraId="53083843" w14:textId="7C57F7B7" w:rsidR="009D50EF" w:rsidRPr="00765120" w:rsidRDefault="009D50EF" w:rsidP="0057040C">
      <w:pPr>
        <w:pStyle w:val="Heading1"/>
        <w:jc w:val="both"/>
        <w:rPr>
          <w:rFonts w:ascii="Times New Roman" w:hAnsi="Times New Roman" w:cs="Times New Roman"/>
        </w:rPr>
      </w:pPr>
      <w:bookmarkStart w:id="1054" w:name="_Toc37439689"/>
      <w:r w:rsidRPr="00765120">
        <w:rPr>
          <w:rFonts w:ascii="Times New Roman" w:hAnsi="Times New Roman" w:cs="Times New Roman"/>
          <w:color w:val="auto"/>
        </w:rPr>
        <w:lastRenderedPageBreak/>
        <w:t>MONITORING, RECORDING AND REPORTING REQUIREMENTS</w:t>
      </w:r>
      <w:bookmarkEnd w:id="1054"/>
    </w:p>
    <w:p w14:paraId="7D63494A" w14:textId="77777777" w:rsidR="009D50EF" w:rsidRPr="002F315A" w:rsidRDefault="009D50EF" w:rsidP="0057040C">
      <w:pPr>
        <w:widowControl/>
        <w:autoSpaceDE/>
        <w:autoSpaceDN/>
        <w:adjustRightInd/>
        <w:spacing w:line="215" w:lineRule="auto"/>
        <w:jc w:val="both"/>
        <w:rPr>
          <w:sz w:val="24"/>
        </w:rPr>
      </w:pPr>
    </w:p>
    <w:p w14:paraId="64FF8BC0" w14:textId="77777777" w:rsidR="00F43A11" w:rsidRPr="004322AD" w:rsidRDefault="009D50EF" w:rsidP="005E0F28">
      <w:pPr>
        <w:pStyle w:val="Heading2"/>
        <w:spacing w:before="0"/>
        <w:jc w:val="both"/>
        <w:rPr>
          <w:rFonts w:ascii="Times New Roman" w:hAnsi="Times New Roman" w:cs="Times New Roman"/>
          <w:sz w:val="24"/>
          <w:szCs w:val="24"/>
        </w:rPr>
      </w:pPr>
      <w:bookmarkStart w:id="1055" w:name="_Toc37439690"/>
      <w:r w:rsidRPr="004322AD">
        <w:rPr>
          <w:rFonts w:ascii="Times New Roman" w:hAnsi="Times New Roman" w:cs="Times New Roman"/>
          <w:color w:val="auto"/>
          <w:sz w:val="24"/>
          <w:szCs w:val="24"/>
        </w:rPr>
        <w:t>Representative Sampling</w:t>
      </w:r>
      <w:bookmarkEnd w:id="1055"/>
      <w:r w:rsidRPr="004322AD">
        <w:rPr>
          <w:rFonts w:ascii="Times New Roman" w:hAnsi="Times New Roman" w:cs="Times New Roman"/>
          <w:sz w:val="24"/>
          <w:szCs w:val="24"/>
        </w:rPr>
        <w:t xml:space="preserve">  </w:t>
      </w:r>
    </w:p>
    <w:p w14:paraId="3AA125EF" w14:textId="77777777" w:rsidR="009D50EF" w:rsidRPr="009D3150" w:rsidRDefault="009D50EF" w:rsidP="0057040C">
      <w:pPr>
        <w:ind w:left="1440"/>
        <w:jc w:val="both"/>
        <w:rPr>
          <w:sz w:val="24"/>
        </w:rPr>
      </w:pPr>
      <w:bookmarkStart w:id="1056" w:name="_Toc516661479"/>
      <w:r w:rsidRPr="009D3150">
        <w:rPr>
          <w:sz w:val="24"/>
        </w:rPr>
        <w:t>Measurements and samples taken in compliance with the monitoring requirements established under Part I shall be representative of the monitored activity.</w:t>
      </w:r>
      <w:bookmarkEnd w:id="1056"/>
    </w:p>
    <w:p w14:paraId="53390BDA" w14:textId="77777777" w:rsidR="00F43A11" w:rsidRPr="004322AD" w:rsidRDefault="009D50EF" w:rsidP="0057040C">
      <w:pPr>
        <w:pStyle w:val="Heading2"/>
        <w:jc w:val="both"/>
        <w:rPr>
          <w:rFonts w:ascii="Times New Roman" w:hAnsi="Times New Roman" w:cs="Times New Roman"/>
          <w:sz w:val="24"/>
          <w:szCs w:val="24"/>
        </w:rPr>
      </w:pPr>
      <w:bookmarkStart w:id="1057" w:name="_Toc37439691"/>
      <w:r w:rsidRPr="004322AD">
        <w:rPr>
          <w:rFonts w:ascii="Times New Roman" w:hAnsi="Times New Roman" w:cs="Times New Roman"/>
          <w:color w:val="auto"/>
          <w:sz w:val="24"/>
          <w:szCs w:val="24"/>
        </w:rPr>
        <w:t>Analytical Procedures</w:t>
      </w:r>
      <w:bookmarkEnd w:id="1057"/>
      <w:r w:rsidR="00F43A11" w:rsidRPr="004322AD">
        <w:rPr>
          <w:rFonts w:ascii="Times New Roman" w:hAnsi="Times New Roman" w:cs="Times New Roman"/>
          <w:sz w:val="24"/>
          <w:szCs w:val="24"/>
        </w:rPr>
        <w:t xml:space="preserve"> </w:t>
      </w:r>
    </w:p>
    <w:p w14:paraId="4E8895B8" w14:textId="77777777" w:rsidR="000E0661" w:rsidRPr="002B1C52" w:rsidRDefault="009D50EF" w:rsidP="0057040C">
      <w:pPr>
        <w:ind w:left="1440"/>
        <w:jc w:val="both"/>
        <w:rPr>
          <w:sz w:val="24"/>
        </w:rPr>
      </w:pPr>
      <w:bookmarkStart w:id="1058" w:name="_Toc516661481"/>
      <w:r w:rsidRPr="002B1C52">
        <w:rPr>
          <w:sz w:val="24"/>
        </w:rPr>
        <w:t>Water sample analysis must be conducted according to test procedures specified under U</w:t>
      </w:r>
      <w:r w:rsidR="00B75F97">
        <w:rPr>
          <w:sz w:val="24"/>
        </w:rPr>
        <w:t xml:space="preserve">tah </w:t>
      </w:r>
      <w:r w:rsidRPr="002B1C52">
        <w:rPr>
          <w:sz w:val="24"/>
        </w:rPr>
        <w:t>A</w:t>
      </w:r>
      <w:r w:rsidR="00B75F97">
        <w:rPr>
          <w:sz w:val="24"/>
        </w:rPr>
        <w:t xml:space="preserve">dmin. </w:t>
      </w:r>
      <w:r w:rsidRPr="002B1C52">
        <w:rPr>
          <w:sz w:val="24"/>
        </w:rPr>
        <w:t>C</w:t>
      </w:r>
      <w:r w:rsidR="00B75F97">
        <w:rPr>
          <w:sz w:val="24"/>
        </w:rPr>
        <w:t>ode</w:t>
      </w:r>
      <w:r w:rsidRPr="002B1C52">
        <w:rPr>
          <w:sz w:val="24"/>
        </w:rPr>
        <w:t xml:space="preserve"> R317-6-6.12, unless other test procedures have been specified in this permit.</w:t>
      </w:r>
      <w:bookmarkEnd w:id="1058"/>
    </w:p>
    <w:p w14:paraId="68E4806B" w14:textId="77777777" w:rsidR="00F43A11" w:rsidRPr="004322AD" w:rsidRDefault="009D50EF" w:rsidP="0057040C">
      <w:pPr>
        <w:pStyle w:val="Heading2"/>
        <w:jc w:val="both"/>
        <w:rPr>
          <w:rFonts w:ascii="Times New Roman" w:hAnsi="Times New Roman" w:cs="Times New Roman"/>
          <w:sz w:val="24"/>
          <w:szCs w:val="24"/>
        </w:rPr>
      </w:pPr>
      <w:bookmarkStart w:id="1059" w:name="_Toc37439692"/>
      <w:r w:rsidRPr="004322AD">
        <w:rPr>
          <w:rFonts w:ascii="Times New Roman" w:hAnsi="Times New Roman" w:cs="Times New Roman"/>
          <w:color w:val="auto"/>
          <w:sz w:val="24"/>
          <w:szCs w:val="24"/>
        </w:rPr>
        <w:t>Penalties for Tampering</w:t>
      </w:r>
      <w:bookmarkEnd w:id="1059"/>
      <w:r w:rsidRPr="004322AD">
        <w:rPr>
          <w:rFonts w:ascii="Times New Roman" w:hAnsi="Times New Roman" w:cs="Times New Roman"/>
          <w:color w:val="auto"/>
          <w:sz w:val="24"/>
          <w:szCs w:val="24"/>
        </w:rPr>
        <w:t xml:space="preserve"> </w:t>
      </w:r>
      <w:r w:rsidRPr="004322AD">
        <w:rPr>
          <w:rFonts w:ascii="Times New Roman" w:hAnsi="Times New Roman" w:cs="Times New Roman"/>
          <w:sz w:val="24"/>
          <w:szCs w:val="24"/>
        </w:rPr>
        <w:t xml:space="preserve"> </w:t>
      </w:r>
    </w:p>
    <w:p w14:paraId="211F7B24" w14:textId="77777777" w:rsidR="009D50EF" w:rsidRPr="004322AD" w:rsidRDefault="009D50EF" w:rsidP="0057040C">
      <w:pPr>
        <w:ind w:left="1440"/>
        <w:jc w:val="both"/>
        <w:rPr>
          <w:sz w:val="24"/>
        </w:rPr>
      </w:pPr>
      <w:bookmarkStart w:id="1060" w:name="_Toc516661483"/>
      <w:r w:rsidRPr="004322AD">
        <w:rPr>
          <w:sz w:val="24"/>
        </w:rPr>
        <w:t>The Act provides that any person who falsifies, tampers with, or knowingly renders inaccurate, any monitoring device or method required to be maintained under this permit shall, upon conviction, be punished by a fine of not more than $10,000 per violation, or by imprisonment for not more than six months per violation, or by both.</w:t>
      </w:r>
      <w:bookmarkEnd w:id="1060"/>
    </w:p>
    <w:p w14:paraId="4FC3C7A1" w14:textId="77777777" w:rsidR="00F43A11" w:rsidRPr="00661160" w:rsidRDefault="009D50EF" w:rsidP="0057040C">
      <w:pPr>
        <w:pStyle w:val="Heading2"/>
        <w:jc w:val="both"/>
        <w:rPr>
          <w:rFonts w:ascii="Times New Roman" w:hAnsi="Times New Roman" w:cs="Times New Roman"/>
          <w:color w:val="auto"/>
          <w:sz w:val="24"/>
          <w:szCs w:val="24"/>
        </w:rPr>
      </w:pPr>
      <w:bookmarkStart w:id="1061" w:name="_Toc37439693"/>
      <w:r w:rsidRPr="00661160">
        <w:rPr>
          <w:rFonts w:ascii="Times New Roman" w:hAnsi="Times New Roman" w:cs="Times New Roman"/>
          <w:color w:val="auto"/>
          <w:sz w:val="24"/>
          <w:szCs w:val="24"/>
        </w:rPr>
        <w:t>Reporting of Monitoring Results</w:t>
      </w:r>
      <w:bookmarkEnd w:id="1061"/>
    </w:p>
    <w:p w14:paraId="24CE4421" w14:textId="77777777" w:rsidR="009D50EF" w:rsidRPr="00661160" w:rsidRDefault="009D50EF" w:rsidP="0057040C">
      <w:pPr>
        <w:ind w:left="1440"/>
        <w:jc w:val="both"/>
        <w:rPr>
          <w:sz w:val="24"/>
        </w:rPr>
      </w:pPr>
      <w:r w:rsidRPr="00661160">
        <w:rPr>
          <w:sz w:val="24"/>
        </w:rPr>
        <w:t>Monitoring results obtained for each monitoring period specified in the permit, shall be submitted to the Director, Utah Division of Water Quality at the following address no later than 45 days after the end of the monitoring period:</w:t>
      </w:r>
    </w:p>
    <w:p w14:paraId="18187B42" w14:textId="77777777" w:rsidR="009D50EF" w:rsidRPr="00661160" w:rsidRDefault="009D50EF" w:rsidP="0057040C">
      <w:pPr>
        <w:ind w:left="1440"/>
        <w:jc w:val="both"/>
        <w:rPr>
          <w:sz w:val="24"/>
        </w:rPr>
      </w:pPr>
    </w:p>
    <w:p w14:paraId="7E3D6193" w14:textId="77777777" w:rsidR="009D50EF" w:rsidRPr="00661160" w:rsidRDefault="009D50EF" w:rsidP="009944CA">
      <w:pPr>
        <w:ind w:left="1440"/>
        <w:jc w:val="center"/>
        <w:rPr>
          <w:b/>
          <w:sz w:val="24"/>
        </w:rPr>
      </w:pPr>
      <w:r w:rsidRPr="00661160">
        <w:rPr>
          <w:b/>
          <w:sz w:val="24"/>
        </w:rPr>
        <w:t>Utah Division of Water Quality</w:t>
      </w:r>
    </w:p>
    <w:p w14:paraId="13D53300" w14:textId="77777777" w:rsidR="009D50EF" w:rsidRPr="00661160" w:rsidRDefault="009D50EF" w:rsidP="009944CA">
      <w:pPr>
        <w:ind w:left="1440"/>
        <w:jc w:val="center"/>
        <w:rPr>
          <w:b/>
          <w:sz w:val="24"/>
        </w:rPr>
      </w:pPr>
      <w:r w:rsidRPr="00661160">
        <w:rPr>
          <w:b/>
          <w:sz w:val="24"/>
        </w:rPr>
        <w:t>PO Box 144870</w:t>
      </w:r>
    </w:p>
    <w:p w14:paraId="75123E5E" w14:textId="77777777" w:rsidR="009D50EF" w:rsidRPr="00661160" w:rsidRDefault="009D50EF" w:rsidP="009944CA">
      <w:pPr>
        <w:ind w:left="1440"/>
        <w:jc w:val="center"/>
        <w:rPr>
          <w:b/>
          <w:sz w:val="24"/>
        </w:rPr>
      </w:pPr>
      <w:r w:rsidRPr="00661160">
        <w:rPr>
          <w:b/>
          <w:sz w:val="24"/>
        </w:rPr>
        <w:t>Salt Lake City, Utah  84114-4870</w:t>
      </w:r>
    </w:p>
    <w:p w14:paraId="57EFA544" w14:textId="77777777" w:rsidR="009D50EF" w:rsidRPr="00661160" w:rsidRDefault="009D50EF" w:rsidP="009944CA">
      <w:pPr>
        <w:ind w:left="1440"/>
        <w:jc w:val="center"/>
        <w:rPr>
          <w:b/>
          <w:sz w:val="24"/>
        </w:rPr>
      </w:pPr>
      <w:r w:rsidRPr="00661160">
        <w:rPr>
          <w:b/>
          <w:sz w:val="24"/>
        </w:rPr>
        <w:t>Attention:  Ground Water Protection Program</w:t>
      </w:r>
    </w:p>
    <w:p w14:paraId="1FA40B21" w14:textId="77777777" w:rsidR="009D50EF" w:rsidRPr="002F315A" w:rsidRDefault="009D50EF" w:rsidP="0057040C">
      <w:pPr>
        <w:widowControl/>
        <w:autoSpaceDE/>
        <w:autoSpaceDN/>
        <w:adjustRightInd/>
        <w:ind w:firstLine="1440"/>
        <w:jc w:val="both"/>
        <w:rPr>
          <w:sz w:val="24"/>
        </w:rPr>
      </w:pPr>
    </w:p>
    <w:p w14:paraId="734BBA44" w14:textId="77777777" w:rsidR="00B8498B" w:rsidRPr="002B1C52" w:rsidRDefault="009D50EF" w:rsidP="0057040C">
      <w:pPr>
        <w:pStyle w:val="Heading2"/>
        <w:spacing w:before="0"/>
        <w:ind w:left="1440" w:hanging="720"/>
        <w:jc w:val="both"/>
        <w:rPr>
          <w:rFonts w:ascii="Times New Roman" w:hAnsi="Times New Roman" w:cs="Times New Roman"/>
          <w:color w:val="auto"/>
          <w:sz w:val="24"/>
          <w:szCs w:val="24"/>
        </w:rPr>
      </w:pPr>
      <w:bookmarkStart w:id="1062" w:name="_Toc37439694"/>
      <w:r w:rsidRPr="002B1C52">
        <w:rPr>
          <w:rFonts w:ascii="Times New Roman" w:hAnsi="Times New Roman" w:cs="Times New Roman"/>
          <w:color w:val="auto"/>
          <w:sz w:val="24"/>
          <w:szCs w:val="24"/>
        </w:rPr>
        <w:t>Compliance Schedules</w:t>
      </w:r>
      <w:bookmarkEnd w:id="1062"/>
    </w:p>
    <w:p w14:paraId="3B35B545" w14:textId="77777777" w:rsidR="009D50EF" w:rsidRPr="002B1C52" w:rsidRDefault="009D50EF" w:rsidP="0057040C">
      <w:pPr>
        <w:ind w:left="1440"/>
        <w:jc w:val="both"/>
        <w:rPr>
          <w:sz w:val="24"/>
        </w:rPr>
      </w:pPr>
      <w:r w:rsidRPr="002B1C52">
        <w:rPr>
          <w:sz w:val="24"/>
        </w:rPr>
        <w:t>Reports of compliance or noncompliance with, or any progress reports on interim and final requirements contained in any Compliance Schedule of this permit shall be submitted no later than 14 days following each schedule date.</w:t>
      </w:r>
    </w:p>
    <w:p w14:paraId="1677E791" w14:textId="77777777" w:rsidR="00B8498B" w:rsidRPr="002B1C52" w:rsidRDefault="009D50EF" w:rsidP="0057040C">
      <w:pPr>
        <w:pStyle w:val="Heading2"/>
        <w:jc w:val="both"/>
        <w:rPr>
          <w:rFonts w:ascii="Times New Roman" w:hAnsi="Times New Roman" w:cs="Times New Roman"/>
          <w:sz w:val="24"/>
          <w:szCs w:val="24"/>
        </w:rPr>
      </w:pPr>
      <w:bookmarkStart w:id="1063" w:name="_Toc37439695"/>
      <w:r w:rsidRPr="002B1C52">
        <w:rPr>
          <w:rFonts w:ascii="Times New Roman" w:hAnsi="Times New Roman" w:cs="Times New Roman"/>
          <w:color w:val="auto"/>
          <w:sz w:val="24"/>
          <w:szCs w:val="24"/>
        </w:rPr>
        <w:t>Additional Monitoring by the Permittee</w:t>
      </w:r>
      <w:bookmarkEnd w:id="1063"/>
      <w:r w:rsidRPr="002B1C52">
        <w:rPr>
          <w:rFonts w:ascii="Times New Roman" w:hAnsi="Times New Roman" w:cs="Times New Roman"/>
          <w:sz w:val="24"/>
          <w:szCs w:val="24"/>
        </w:rPr>
        <w:t xml:space="preserve">  </w:t>
      </w:r>
    </w:p>
    <w:p w14:paraId="10FB74CE" w14:textId="7AC0D935" w:rsidR="009D50EF" w:rsidRPr="002B1C52" w:rsidRDefault="009D50EF" w:rsidP="0057040C">
      <w:pPr>
        <w:ind w:left="1440"/>
        <w:jc w:val="both"/>
        <w:rPr>
          <w:sz w:val="24"/>
        </w:rPr>
      </w:pPr>
      <w:r w:rsidRPr="002B1C52">
        <w:rPr>
          <w:sz w:val="24"/>
        </w:rPr>
        <w:t>If the permittee monitors any pollutant more frequently than required by this permit, using approved test procedures as specified in this permit, the results of this monitoring shall be included in the calculation and reporting of the data submitted.  Such increased frequency shall also be indicated.</w:t>
      </w:r>
      <w:r w:rsidR="00CB334B">
        <w:rPr>
          <w:sz w:val="24"/>
        </w:rPr>
        <w:t xml:space="preserve"> A</w:t>
      </w:r>
      <w:r w:rsidR="00CB334B" w:rsidRPr="00CB334B">
        <w:rPr>
          <w:sz w:val="24"/>
        </w:rPr>
        <w:t xml:space="preserve">dditional monitoring results will be sent to DWQ (agencies) within 30 days of </w:t>
      </w:r>
      <w:r w:rsidR="00CB334B">
        <w:rPr>
          <w:sz w:val="24"/>
        </w:rPr>
        <w:t xml:space="preserve">completed </w:t>
      </w:r>
      <w:r w:rsidR="00CB334B" w:rsidRPr="00CB334B">
        <w:rPr>
          <w:sz w:val="24"/>
        </w:rPr>
        <w:t xml:space="preserve">monitoring </w:t>
      </w:r>
      <w:r w:rsidR="00CB334B">
        <w:rPr>
          <w:sz w:val="24"/>
        </w:rPr>
        <w:t>activities</w:t>
      </w:r>
      <w:r w:rsidR="00CB334B" w:rsidRPr="00CB334B">
        <w:rPr>
          <w:sz w:val="24"/>
        </w:rPr>
        <w:t>.</w:t>
      </w:r>
    </w:p>
    <w:p w14:paraId="19BCAF1F" w14:textId="77777777" w:rsidR="00B4478F" w:rsidRPr="003525BE" w:rsidRDefault="009D50EF" w:rsidP="0057040C">
      <w:pPr>
        <w:pStyle w:val="Heading2"/>
        <w:jc w:val="both"/>
        <w:rPr>
          <w:rFonts w:ascii="Times New Roman" w:hAnsi="Times New Roman" w:cs="Times New Roman"/>
          <w:sz w:val="24"/>
          <w:szCs w:val="24"/>
        </w:rPr>
      </w:pPr>
      <w:bookmarkStart w:id="1064" w:name="_Toc37439696"/>
      <w:r w:rsidRPr="003525BE">
        <w:rPr>
          <w:rFonts w:ascii="Times New Roman" w:hAnsi="Times New Roman" w:cs="Times New Roman"/>
          <w:color w:val="auto"/>
          <w:sz w:val="24"/>
          <w:szCs w:val="24"/>
        </w:rPr>
        <w:t>Records Content</w:t>
      </w:r>
      <w:bookmarkEnd w:id="1064"/>
    </w:p>
    <w:p w14:paraId="7696F926" w14:textId="77777777" w:rsidR="009D50EF" w:rsidRPr="003525BE" w:rsidRDefault="009D50EF" w:rsidP="0057040C">
      <w:pPr>
        <w:ind w:left="1440"/>
        <w:jc w:val="both"/>
        <w:rPr>
          <w:sz w:val="24"/>
        </w:rPr>
      </w:pPr>
      <w:r w:rsidRPr="003525BE">
        <w:rPr>
          <w:sz w:val="24"/>
        </w:rPr>
        <w:t>Records of monitoring information shall include:</w:t>
      </w:r>
    </w:p>
    <w:p w14:paraId="18E10C2F" w14:textId="77777777" w:rsidR="009D50EF" w:rsidRPr="002F315A" w:rsidRDefault="009D50EF" w:rsidP="0057040C">
      <w:pPr>
        <w:widowControl/>
        <w:autoSpaceDE/>
        <w:autoSpaceDN/>
        <w:adjustRightInd/>
        <w:jc w:val="both"/>
        <w:rPr>
          <w:sz w:val="24"/>
        </w:rPr>
      </w:pPr>
    </w:p>
    <w:p w14:paraId="0C9D37C7" w14:textId="77777777" w:rsidR="009D50EF" w:rsidRPr="0065556E" w:rsidRDefault="009D50EF" w:rsidP="0057040C">
      <w:pPr>
        <w:pStyle w:val="ListParagraph"/>
        <w:numPr>
          <w:ilvl w:val="0"/>
          <w:numId w:val="12"/>
        </w:numPr>
        <w:jc w:val="both"/>
        <w:rPr>
          <w:sz w:val="24"/>
        </w:rPr>
      </w:pPr>
      <w:r w:rsidRPr="0065556E">
        <w:rPr>
          <w:sz w:val="24"/>
        </w:rPr>
        <w:t>The date, exact place, and time of sampling or measurements</w:t>
      </w:r>
      <w:r w:rsidR="00B4478F" w:rsidRPr="0065556E">
        <w:rPr>
          <w:sz w:val="24"/>
        </w:rPr>
        <w:t>.</w:t>
      </w:r>
    </w:p>
    <w:p w14:paraId="06717276" w14:textId="77777777" w:rsidR="009D50EF" w:rsidRPr="0065556E" w:rsidRDefault="009D50EF" w:rsidP="0057040C">
      <w:pPr>
        <w:pStyle w:val="ListParagraph"/>
        <w:numPr>
          <w:ilvl w:val="0"/>
          <w:numId w:val="12"/>
        </w:numPr>
        <w:jc w:val="both"/>
        <w:rPr>
          <w:sz w:val="24"/>
        </w:rPr>
      </w:pPr>
      <w:r w:rsidRPr="0065556E">
        <w:rPr>
          <w:sz w:val="24"/>
        </w:rPr>
        <w:t>The individual(s) who performed the sampling or measurements</w:t>
      </w:r>
      <w:r w:rsidR="00B4478F" w:rsidRPr="0065556E">
        <w:rPr>
          <w:sz w:val="24"/>
        </w:rPr>
        <w:t>.</w:t>
      </w:r>
    </w:p>
    <w:p w14:paraId="4940CFF0" w14:textId="77777777" w:rsidR="009D50EF" w:rsidRPr="0065556E" w:rsidRDefault="009D50EF" w:rsidP="0057040C">
      <w:pPr>
        <w:pStyle w:val="ListParagraph"/>
        <w:numPr>
          <w:ilvl w:val="0"/>
          <w:numId w:val="12"/>
        </w:numPr>
        <w:jc w:val="both"/>
        <w:rPr>
          <w:sz w:val="24"/>
        </w:rPr>
      </w:pPr>
      <w:r w:rsidRPr="0065556E">
        <w:rPr>
          <w:sz w:val="24"/>
        </w:rPr>
        <w:t>The date(s) and time(s) analyses were performed</w:t>
      </w:r>
      <w:r w:rsidR="00B4478F" w:rsidRPr="0065556E">
        <w:rPr>
          <w:sz w:val="24"/>
        </w:rPr>
        <w:t>.</w:t>
      </w:r>
    </w:p>
    <w:p w14:paraId="5676176F" w14:textId="77777777" w:rsidR="009D50EF" w:rsidRPr="0065556E" w:rsidRDefault="009D50EF" w:rsidP="0057040C">
      <w:pPr>
        <w:pStyle w:val="ListParagraph"/>
        <w:numPr>
          <w:ilvl w:val="0"/>
          <w:numId w:val="12"/>
        </w:numPr>
        <w:jc w:val="both"/>
        <w:rPr>
          <w:sz w:val="24"/>
        </w:rPr>
      </w:pPr>
      <w:r w:rsidRPr="0065556E">
        <w:rPr>
          <w:sz w:val="24"/>
        </w:rPr>
        <w:t>The individual(s) who performed the analyses</w:t>
      </w:r>
      <w:r w:rsidR="00B4478F" w:rsidRPr="0065556E">
        <w:rPr>
          <w:sz w:val="24"/>
        </w:rPr>
        <w:t>.</w:t>
      </w:r>
    </w:p>
    <w:p w14:paraId="0B6DD0B9" w14:textId="77777777" w:rsidR="009D50EF" w:rsidRPr="0065556E" w:rsidRDefault="009D50EF" w:rsidP="0057040C">
      <w:pPr>
        <w:pStyle w:val="ListParagraph"/>
        <w:numPr>
          <w:ilvl w:val="0"/>
          <w:numId w:val="12"/>
        </w:numPr>
        <w:jc w:val="both"/>
        <w:rPr>
          <w:sz w:val="24"/>
        </w:rPr>
      </w:pPr>
      <w:r w:rsidRPr="0065556E">
        <w:rPr>
          <w:sz w:val="24"/>
        </w:rPr>
        <w:t>The analytical techniques or methods used</w:t>
      </w:r>
      <w:r w:rsidR="00B4478F" w:rsidRPr="0065556E">
        <w:rPr>
          <w:sz w:val="24"/>
        </w:rPr>
        <w:t>.</w:t>
      </w:r>
    </w:p>
    <w:p w14:paraId="0EED030E" w14:textId="77777777" w:rsidR="009D50EF" w:rsidRPr="0065556E" w:rsidRDefault="009D50EF" w:rsidP="0057040C">
      <w:pPr>
        <w:pStyle w:val="ListParagraph"/>
        <w:numPr>
          <w:ilvl w:val="0"/>
          <w:numId w:val="12"/>
        </w:numPr>
        <w:jc w:val="both"/>
        <w:rPr>
          <w:sz w:val="24"/>
        </w:rPr>
      </w:pPr>
      <w:r w:rsidRPr="0065556E">
        <w:rPr>
          <w:sz w:val="24"/>
        </w:rPr>
        <w:t>The results of such analyses.</w:t>
      </w:r>
    </w:p>
    <w:p w14:paraId="359AEC41" w14:textId="77777777" w:rsidR="009D50EF" w:rsidRPr="002F315A" w:rsidRDefault="009D50EF" w:rsidP="0057040C">
      <w:pPr>
        <w:widowControl/>
        <w:autoSpaceDE/>
        <w:autoSpaceDN/>
        <w:adjustRightInd/>
        <w:jc w:val="both"/>
        <w:rPr>
          <w:sz w:val="24"/>
        </w:rPr>
      </w:pPr>
    </w:p>
    <w:p w14:paraId="13664DFC" w14:textId="77777777" w:rsidR="003312DA" w:rsidRPr="00AC30ED" w:rsidRDefault="009D50EF" w:rsidP="002B4681">
      <w:pPr>
        <w:pStyle w:val="Heading2"/>
        <w:spacing w:before="0"/>
        <w:jc w:val="both"/>
        <w:rPr>
          <w:rFonts w:ascii="Times New Roman" w:hAnsi="Times New Roman" w:cs="Times New Roman"/>
          <w:sz w:val="24"/>
          <w:szCs w:val="24"/>
        </w:rPr>
      </w:pPr>
      <w:bookmarkStart w:id="1065" w:name="_Toc37439697"/>
      <w:r w:rsidRPr="00AC30ED">
        <w:rPr>
          <w:rFonts w:ascii="Times New Roman" w:hAnsi="Times New Roman" w:cs="Times New Roman"/>
          <w:color w:val="auto"/>
          <w:sz w:val="24"/>
          <w:szCs w:val="24"/>
        </w:rPr>
        <w:t>Retention of Records</w:t>
      </w:r>
      <w:bookmarkEnd w:id="1065"/>
      <w:r w:rsidRPr="00AC30ED">
        <w:rPr>
          <w:rFonts w:ascii="Times New Roman" w:hAnsi="Times New Roman" w:cs="Times New Roman"/>
          <w:sz w:val="24"/>
          <w:szCs w:val="24"/>
        </w:rPr>
        <w:t xml:space="preserve">  </w:t>
      </w:r>
    </w:p>
    <w:p w14:paraId="56CA8441" w14:textId="01844106" w:rsidR="009D50EF" w:rsidRPr="00AA00D8" w:rsidRDefault="009D50EF" w:rsidP="0057040C">
      <w:pPr>
        <w:ind w:left="1440"/>
        <w:jc w:val="both"/>
        <w:rPr>
          <w:sz w:val="24"/>
        </w:rPr>
      </w:pPr>
      <w:r w:rsidRPr="00AA00D8">
        <w:rPr>
          <w:sz w:val="24"/>
        </w:rPr>
        <w:t xml:space="preserve">The permittee shall retain records of all monitoring information, including all calibration and maintenance records and copies of all reports required by this permit, and records of all data used to complete the application for this permit, for a period of at least </w:t>
      </w:r>
      <w:r w:rsidR="00E77E86">
        <w:rPr>
          <w:sz w:val="24"/>
        </w:rPr>
        <w:t>10</w:t>
      </w:r>
      <w:r w:rsidR="00E77E86" w:rsidRPr="00AA00D8">
        <w:rPr>
          <w:sz w:val="24"/>
        </w:rPr>
        <w:t xml:space="preserve"> </w:t>
      </w:r>
      <w:r w:rsidRPr="00AA00D8">
        <w:rPr>
          <w:sz w:val="24"/>
        </w:rPr>
        <w:t xml:space="preserve">years from the date of the sample, measurement, report or application.  This period may be extended by </w:t>
      </w:r>
      <w:r w:rsidR="00A40295">
        <w:rPr>
          <w:sz w:val="24"/>
        </w:rPr>
        <w:t xml:space="preserve">written </w:t>
      </w:r>
      <w:r w:rsidRPr="00AA00D8">
        <w:rPr>
          <w:sz w:val="24"/>
        </w:rPr>
        <w:t xml:space="preserve">request </w:t>
      </w:r>
      <w:r w:rsidR="00A40295">
        <w:rPr>
          <w:sz w:val="24"/>
        </w:rPr>
        <w:t>from</w:t>
      </w:r>
      <w:r w:rsidR="00A40295" w:rsidRPr="00AA00D8">
        <w:rPr>
          <w:sz w:val="24"/>
        </w:rPr>
        <w:t xml:space="preserve"> </w:t>
      </w:r>
      <w:r w:rsidRPr="00AA00D8">
        <w:rPr>
          <w:sz w:val="24"/>
        </w:rPr>
        <w:t xml:space="preserve">the </w:t>
      </w:r>
      <w:r w:rsidR="00A40295">
        <w:rPr>
          <w:sz w:val="24"/>
        </w:rPr>
        <w:t xml:space="preserve">DWQ </w:t>
      </w:r>
      <w:r w:rsidRPr="00AA00D8">
        <w:rPr>
          <w:sz w:val="24"/>
        </w:rPr>
        <w:t>Director at any time.</w:t>
      </w:r>
    </w:p>
    <w:p w14:paraId="324084EF" w14:textId="77777777" w:rsidR="009D50EF" w:rsidRPr="00AC30ED" w:rsidRDefault="009D50EF" w:rsidP="002B4681">
      <w:pPr>
        <w:pStyle w:val="Heading2"/>
        <w:spacing w:before="120"/>
        <w:jc w:val="both"/>
        <w:rPr>
          <w:rFonts w:ascii="Times New Roman" w:hAnsi="Times New Roman" w:cs="Times New Roman"/>
          <w:sz w:val="24"/>
          <w:szCs w:val="24"/>
        </w:rPr>
      </w:pPr>
      <w:bookmarkStart w:id="1066" w:name="_Toc37439698"/>
      <w:r w:rsidRPr="00AC30ED">
        <w:rPr>
          <w:rFonts w:ascii="Times New Roman" w:hAnsi="Times New Roman" w:cs="Times New Roman"/>
          <w:color w:val="auto"/>
          <w:sz w:val="24"/>
          <w:szCs w:val="24"/>
        </w:rPr>
        <w:t>Twenty-four Hour Notice of Noncompliance and Spill Reporting</w:t>
      </w:r>
      <w:bookmarkEnd w:id="1066"/>
    </w:p>
    <w:p w14:paraId="70389E10" w14:textId="45126A2C" w:rsidR="009D50EF" w:rsidRPr="004E6EBA" w:rsidRDefault="009D50EF" w:rsidP="0057040C">
      <w:pPr>
        <w:pStyle w:val="ListParagraph"/>
        <w:numPr>
          <w:ilvl w:val="0"/>
          <w:numId w:val="13"/>
        </w:numPr>
        <w:jc w:val="both"/>
        <w:rPr>
          <w:sz w:val="24"/>
        </w:rPr>
      </w:pPr>
      <w:r w:rsidRPr="004E6EBA">
        <w:rPr>
          <w:sz w:val="24"/>
        </w:rPr>
        <w:t>The permittee shall verbally report any noncompliance, or spills subject to the provisions of UCA 19-5-114, which may endanger public health or the environment as soon as possible, but no later than twenty-four (24) hours from the time the permittee first became aware of the circumstances.  The report shall be made to the</w:t>
      </w:r>
      <w:r w:rsidRPr="001834C3">
        <w:rPr>
          <w:b/>
          <w:sz w:val="24"/>
        </w:rPr>
        <w:t xml:space="preserve"> </w:t>
      </w:r>
      <w:r w:rsidRPr="00EC6196">
        <w:rPr>
          <w:i/>
          <w:sz w:val="24"/>
        </w:rPr>
        <w:t>Utah Department of Environmental Qualit</w:t>
      </w:r>
      <w:r w:rsidR="00AE4F5F">
        <w:rPr>
          <w:i/>
          <w:sz w:val="24"/>
        </w:rPr>
        <w:t>y 24 hour number, (801) 536-4123</w:t>
      </w:r>
      <w:r w:rsidRPr="00EC6196">
        <w:rPr>
          <w:i/>
          <w:sz w:val="24"/>
        </w:rPr>
        <w:t xml:space="preserve">, </w:t>
      </w:r>
      <w:r w:rsidR="00F20D58">
        <w:rPr>
          <w:i/>
          <w:sz w:val="24"/>
        </w:rPr>
        <w:t>AND</w:t>
      </w:r>
      <w:r w:rsidR="00F20D58" w:rsidRPr="00EC6196">
        <w:rPr>
          <w:i/>
          <w:sz w:val="24"/>
        </w:rPr>
        <w:t xml:space="preserve"> </w:t>
      </w:r>
      <w:r w:rsidRPr="00EC6196">
        <w:rPr>
          <w:i/>
          <w:sz w:val="24"/>
        </w:rPr>
        <w:t>to the Division of Water Quality, Ground Water Protection Section at (801) 536-4300</w:t>
      </w:r>
      <w:r w:rsidRPr="004E6EBA">
        <w:rPr>
          <w:sz w:val="24"/>
        </w:rPr>
        <w:t>, during normal business hours (8:00 am - 5:00 pm Mountain Time).</w:t>
      </w:r>
    </w:p>
    <w:p w14:paraId="4714B277" w14:textId="77777777" w:rsidR="006C1CF6" w:rsidRPr="00090E96" w:rsidRDefault="006C1CF6" w:rsidP="0057040C">
      <w:pPr>
        <w:ind w:left="1440"/>
        <w:jc w:val="both"/>
        <w:rPr>
          <w:sz w:val="12"/>
          <w:szCs w:val="12"/>
        </w:rPr>
      </w:pPr>
    </w:p>
    <w:p w14:paraId="000F5361" w14:textId="77777777" w:rsidR="009D50EF" w:rsidRPr="004E6EBA" w:rsidRDefault="009D50EF" w:rsidP="0057040C">
      <w:pPr>
        <w:pStyle w:val="ListParagraph"/>
        <w:numPr>
          <w:ilvl w:val="0"/>
          <w:numId w:val="13"/>
        </w:numPr>
        <w:jc w:val="both"/>
        <w:rPr>
          <w:sz w:val="24"/>
        </w:rPr>
      </w:pPr>
      <w:r w:rsidRPr="004E6EBA">
        <w:rPr>
          <w:sz w:val="24"/>
        </w:rPr>
        <w:t xml:space="preserve">A written submission shall also be provided to the </w:t>
      </w:r>
      <w:r w:rsidR="00A40295">
        <w:rPr>
          <w:sz w:val="24"/>
        </w:rPr>
        <w:t xml:space="preserve">DWQ </w:t>
      </w:r>
      <w:r w:rsidRPr="004E6EBA">
        <w:rPr>
          <w:sz w:val="24"/>
        </w:rPr>
        <w:t>Director within five days of the time that the permittee becomes aware of the circumstances.  The written submission shall contain:</w:t>
      </w:r>
    </w:p>
    <w:p w14:paraId="66FE630A" w14:textId="77777777" w:rsidR="009D50EF" w:rsidRPr="00090E96" w:rsidRDefault="009D50EF" w:rsidP="0057040C">
      <w:pPr>
        <w:widowControl/>
        <w:autoSpaceDE/>
        <w:autoSpaceDN/>
        <w:adjustRightInd/>
        <w:jc w:val="both"/>
        <w:rPr>
          <w:sz w:val="12"/>
          <w:szCs w:val="12"/>
        </w:rPr>
      </w:pPr>
    </w:p>
    <w:p w14:paraId="482A5651" w14:textId="77777777" w:rsidR="009D50EF" w:rsidRPr="002A7A11" w:rsidRDefault="009D50EF" w:rsidP="0057040C">
      <w:pPr>
        <w:pStyle w:val="Heading4"/>
        <w:spacing w:before="0"/>
        <w:ind w:left="2880" w:hanging="720"/>
        <w:jc w:val="both"/>
        <w:rPr>
          <w:rFonts w:ascii="Times New Roman" w:hAnsi="Times New Roman" w:cs="Times New Roman"/>
          <w:b w:val="0"/>
          <w:i w:val="0"/>
          <w:color w:val="auto"/>
          <w:sz w:val="24"/>
        </w:rPr>
      </w:pPr>
      <w:r w:rsidRPr="002A7A11">
        <w:rPr>
          <w:rFonts w:ascii="Times New Roman" w:hAnsi="Times New Roman" w:cs="Times New Roman"/>
          <w:b w:val="0"/>
          <w:i w:val="0"/>
          <w:color w:val="auto"/>
          <w:sz w:val="24"/>
        </w:rPr>
        <w:t xml:space="preserve">A description of the noncompliance </w:t>
      </w:r>
      <w:r w:rsidR="005A5EDD" w:rsidRPr="002A7A11">
        <w:rPr>
          <w:rFonts w:ascii="Times New Roman" w:hAnsi="Times New Roman" w:cs="Times New Roman"/>
          <w:b w:val="0"/>
          <w:i w:val="0"/>
          <w:color w:val="auto"/>
          <w:sz w:val="24"/>
        </w:rPr>
        <w:t xml:space="preserve">and its cause. </w:t>
      </w:r>
      <w:r w:rsidRPr="002A7A11">
        <w:rPr>
          <w:rFonts w:ascii="Times New Roman" w:hAnsi="Times New Roman" w:cs="Times New Roman"/>
          <w:b w:val="0"/>
          <w:i w:val="0"/>
          <w:color w:val="auto"/>
          <w:sz w:val="24"/>
        </w:rPr>
        <w:t xml:space="preserve">The period of noncompliance, </w:t>
      </w:r>
      <w:r w:rsidR="005A5EDD" w:rsidRPr="002A7A11">
        <w:rPr>
          <w:rFonts w:ascii="Times New Roman" w:hAnsi="Times New Roman" w:cs="Times New Roman"/>
          <w:b w:val="0"/>
          <w:i w:val="0"/>
          <w:color w:val="auto"/>
          <w:sz w:val="24"/>
        </w:rPr>
        <w:t>including exact dates and times.</w:t>
      </w:r>
    </w:p>
    <w:p w14:paraId="1B3E472E" w14:textId="77777777" w:rsidR="009D50EF" w:rsidRPr="002A7A11" w:rsidRDefault="009D50EF" w:rsidP="0057040C">
      <w:pPr>
        <w:pStyle w:val="Heading4"/>
        <w:spacing w:before="0"/>
        <w:ind w:left="2880" w:hanging="720"/>
        <w:jc w:val="both"/>
        <w:rPr>
          <w:rFonts w:ascii="Times New Roman" w:hAnsi="Times New Roman" w:cs="Times New Roman"/>
          <w:b w:val="0"/>
          <w:i w:val="0"/>
          <w:color w:val="auto"/>
          <w:sz w:val="24"/>
        </w:rPr>
      </w:pPr>
      <w:r w:rsidRPr="002A7A11">
        <w:rPr>
          <w:rFonts w:ascii="Times New Roman" w:hAnsi="Times New Roman" w:cs="Times New Roman"/>
          <w:b w:val="0"/>
          <w:i w:val="0"/>
          <w:color w:val="auto"/>
          <w:sz w:val="24"/>
        </w:rPr>
        <w:t>The estimated time noncompliance is expected to continue if</w:t>
      </w:r>
      <w:r w:rsidR="00FB3AFB" w:rsidRPr="002A7A11">
        <w:rPr>
          <w:rFonts w:ascii="Times New Roman" w:hAnsi="Times New Roman" w:cs="Times New Roman"/>
          <w:b w:val="0"/>
          <w:i w:val="0"/>
          <w:color w:val="auto"/>
          <w:sz w:val="24"/>
        </w:rPr>
        <w:t xml:space="preserve"> it has not been corrected</w:t>
      </w:r>
      <w:r w:rsidR="005A5EDD" w:rsidRPr="002A7A11">
        <w:rPr>
          <w:rFonts w:ascii="Times New Roman" w:hAnsi="Times New Roman" w:cs="Times New Roman"/>
          <w:b w:val="0"/>
          <w:i w:val="0"/>
          <w:color w:val="auto"/>
          <w:sz w:val="24"/>
        </w:rPr>
        <w:t>.</w:t>
      </w:r>
    </w:p>
    <w:p w14:paraId="3F3D7CD0" w14:textId="77777777" w:rsidR="009D50EF" w:rsidRPr="002A7A11" w:rsidRDefault="009D50EF" w:rsidP="0057040C">
      <w:pPr>
        <w:pStyle w:val="Heading4"/>
        <w:spacing w:before="0"/>
        <w:ind w:left="2880" w:hanging="720"/>
        <w:jc w:val="both"/>
        <w:rPr>
          <w:rFonts w:ascii="Times New Roman" w:hAnsi="Times New Roman" w:cs="Times New Roman"/>
          <w:b w:val="0"/>
          <w:i w:val="0"/>
          <w:color w:val="auto"/>
          <w:sz w:val="24"/>
        </w:rPr>
      </w:pPr>
      <w:r w:rsidRPr="002A7A11">
        <w:rPr>
          <w:rFonts w:ascii="Times New Roman" w:hAnsi="Times New Roman" w:cs="Times New Roman"/>
          <w:b w:val="0"/>
          <w:i w:val="0"/>
          <w:color w:val="auto"/>
          <w:sz w:val="24"/>
        </w:rPr>
        <w:t>Steps taken or planned to reduce, eliminate, and prevent reoccurrence of the noncompliance.</w:t>
      </w:r>
    </w:p>
    <w:p w14:paraId="34EA0DE2" w14:textId="77777777" w:rsidR="009D50EF" w:rsidRPr="00090E96" w:rsidRDefault="009D50EF" w:rsidP="0057040C">
      <w:pPr>
        <w:widowControl/>
        <w:autoSpaceDE/>
        <w:autoSpaceDN/>
        <w:adjustRightInd/>
        <w:ind w:firstLine="1440"/>
        <w:jc w:val="both"/>
        <w:rPr>
          <w:sz w:val="12"/>
          <w:szCs w:val="12"/>
        </w:rPr>
      </w:pPr>
    </w:p>
    <w:p w14:paraId="1223542C" w14:textId="77777777" w:rsidR="009D50EF" w:rsidRPr="00AF3B3C" w:rsidRDefault="009D50EF" w:rsidP="0057040C">
      <w:pPr>
        <w:pStyle w:val="ListParagraph"/>
        <w:numPr>
          <w:ilvl w:val="0"/>
          <w:numId w:val="13"/>
        </w:numPr>
        <w:jc w:val="both"/>
        <w:rPr>
          <w:sz w:val="24"/>
        </w:rPr>
      </w:pPr>
      <w:r w:rsidRPr="00AF3B3C">
        <w:rPr>
          <w:sz w:val="24"/>
        </w:rPr>
        <w:t>Reports shall be submitted to the addresses in Part II D, Reporting of Monitoring Results.</w:t>
      </w:r>
    </w:p>
    <w:p w14:paraId="7060D0E2" w14:textId="77777777" w:rsidR="003312DA" w:rsidRPr="001E056C" w:rsidRDefault="009D50EF" w:rsidP="002B4681">
      <w:pPr>
        <w:pStyle w:val="Heading2"/>
        <w:spacing w:before="120"/>
        <w:jc w:val="both"/>
        <w:rPr>
          <w:rFonts w:ascii="Times New Roman" w:hAnsi="Times New Roman" w:cs="Times New Roman"/>
          <w:color w:val="auto"/>
          <w:sz w:val="24"/>
          <w:szCs w:val="24"/>
        </w:rPr>
      </w:pPr>
      <w:bookmarkStart w:id="1067" w:name="_Toc37439699"/>
      <w:r w:rsidRPr="001E056C">
        <w:rPr>
          <w:rFonts w:ascii="Times New Roman" w:hAnsi="Times New Roman" w:cs="Times New Roman"/>
          <w:color w:val="auto"/>
          <w:sz w:val="24"/>
          <w:szCs w:val="24"/>
        </w:rPr>
        <w:t>Other Noncompliance Reporting</w:t>
      </w:r>
      <w:bookmarkEnd w:id="1067"/>
    </w:p>
    <w:p w14:paraId="4D3A5115" w14:textId="77777777" w:rsidR="009D50EF" w:rsidRPr="001E056C" w:rsidRDefault="009D50EF" w:rsidP="0057040C">
      <w:pPr>
        <w:ind w:left="1440"/>
        <w:jc w:val="both"/>
        <w:rPr>
          <w:sz w:val="24"/>
        </w:rPr>
      </w:pPr>
      <w:r w:rsidRPr="001E056C">
        <w:rPr>
          <w:sz w:val="24"/>
        </w:rPr>
        <w:t>Instances of noncompliance not required to be reported within 24 hours, shall be reported at the time that monitoring reports for Part II D are submitted.</w:t>
      </w:r>
    </w:p>
    <w:p w14:paraId="51456A85" w14:textId="77777777" w:rsidR="009D50EF" w:rsidRPr="00090E96" w:rsidRDefault="009D50EF" w:rsidP="0057040C">
      <w:pPr>
        <w:ind w:left="1440"/>
        <w:jc w:val="both"/>
        <w:rPr>
          <w:sz w:val="12"/>
          <w:szCs w:val="12"/>
        </w:rPr>
      </w:pPr>
    </w:p>
    <w:p w14:paraId="6F144CA0" w14:textId="77777777" w:rsidR="008F719C" w:rsidRPr="001E056C" w:rsidRDefault="009D50EF" w:rsidP="0057040C">
      <w:pPr>
        <w:pStyle w:val="Heading2"/>
        <w:spacing w:before="0"/>
        <w:ind w:left="1440" w:hanging="720"/>
        <w:jc w:val="both"/>
        <w:rPr>
          <w:rFonts w:ascii="Times New Roman" w:hAnsi="Times New Roman" w:cs="Times New Roman"/>
          <w:color w:val="auto"/>
          <w:sz w:val="24"/>
          <w:szCs w:val="24"/>
        </w:rPr>
      </w:pPr>
      <w:bookmarkStart w:id="1068" w:name="_Toc37439700"/>
      <w:r w:rsidRPr="001E056C">
        <w:rPr>
          <w:rFonts w:ascii="Times New Roman" w:hAnsi="Times New Roman" w:cs="Times New Roman"/>
          <w:color w:val="auto"/>
          <w:sz w:val="24"/>
          <w:szCs w:val="24"/>
        </w:rPr>
        <w:t>Inspection and Entry</w:t>
      </w:r>
      <w:bookmarkEnd w:id="1068"/>
    </w:p>
    <w:p w14:paraId="78CC8DEF" w14:textId="77777777" w:rsidR="009D50EF" w:rsidRPr="001E056C" w:rsidRDefault="009D50EF" w:rsidP="0057040C">
      <w:pPr>
        <w:ind w:left="1440"/>
        <w:jc w:val="both"/>
        <w:rPr>
          <w:sz w:val="24"/>
        </w:rPr>
      </w:pPr>
      <w:r w:rsidRPr="001E056C">
        <w:rPr>
          <w:sz w:val="24"/>
        </w:rPr>
        <w:t>The permittee shall allow the Director, or an authorized representative, upon the presentation of credentials and other docu</w:t>
      </w:r>
      <w:r w:rsidR="00121819" w:rsidRPr="001E056C">
        <w:rPr>
          <w:sz w:val="24"/>
        </w:rPr>
        <w:t>ments as may be required by law</w:t>
      </w:r>
      <w:r w:rsidRPr="001E056C">
        <w:rPr>
          <w:sz w:val="24"/>
        </w:rPr>
        <w:t xml:space="preserve"> to:</w:t>
      </w:r>
    </w:p>
    <w:p w14:paraId="5A6DF4BF" w14:textId="77777777" w:rsidR="009D50EF" w:rsidRPr="00090E96" w:rsidRDefault="009D50EF" w:rsidP="0057040C">
      <w:pPr>
        <w:widowControl/>
        <w:autoSpaceDE/>
        <w:autoSpaceDN/>
        <w:adjustRightInd/>
        <w:jc w:val="both"/>
        <w:rPr>
          <w:sz w:val="12"/>
          <w:szCs w:val="12"/>
        </w:rPr>
      </w:pPr>
    </w:p>
    <w:p w14:paraId="47532505" w14:textId="77777777" w:rsidR="009D50EF" w:rsidRPr="0034306D" w:rsidRDefault="009D50EF" w:rsidP="0057040C">
      <w:pPr>
        <w:pStyle w:val="ListParagraph"/>
        <w:numPr>
          <w:ilvl w:val="0"/>
          <w:numId w:val="17"/>
        </w:numPr>
        <w:jc w:val="both"/>
        <w:rPr>
          <w:sz w:val="24"/>
        </w:rPr>
      </w:pPr>
      <w:r w:rsidRPr="0034306D">
        <w:rPr>
          <w:sz w:val="24"/>
        </w:rPr>
        <w:t>Enter upon the permittee's premises where a regulated facility or activity is located or conducted, or where records must be kept und</w:t>
      </w:r>
      <w:r w:rsidR="00121819" w:rsidRPr="0034306D">
        <w:rPr>
          <w:sz w:val="24"/>
        </w:rPr>
        <w:t>er the conditions of the permit.</w:t>
      </w:r>
    </w:p>
    <w:p w14:paraId="5BBFFE4A" w14:textId="77777777" w:rsidR="009D50EF" w:rsidRPr="002B4681" w:rsidRDefault="009D50EF" w:rsidP="0057040C">
      <w:pPr>
        <w:jc w:val="both"/>
        <w:rPr>
          <w:sz w:val="6"/>
          <w:szCs w:val="6"/>
        </w:rPr>
      </w:pPr>
    </w:p>
    <w:p w14:paraId="6F8B560A" w14:textId="11313B28" w:rsidR="009D50EF" w:rsidRPr="0034306D" w:rsidRDefault="009D50EF" w:rsidP="0057040C">
      <w:pPr>
        <w:pStyle w:val="ListParagraph"/>
        <w:numPr>
          <w:ilvl w:val="0"/>
          <w:numId w:val="17"/>
        </w:numPr>
        <w:jc w:val="both"/>
        <w:rPr>
          <w:sz w:val="24"/>
        </w:rPr>
      </w:pPr>
      <w:r w:rsidRPr="0034306D">
        <w:rPr>
          <w:sz w:val="24"/>
        </w:rPr>
        <w:t xml:space="preserve">Have access to and copy, </w:t>
      </w:r>
      <w:r w:rsidR="00A40295">
        <w:rPr>
          <w:sz w:val="24"/>
        </w:rPr>
        <w:t>during normal business hours</w:t>
      </w:r>
      <w:r w:rsidRPr="0034306D">
        <w:rPr>
          <w:sz w:val="24"/>
        </w:rPr>
        <w:t>, any records that must be kept unde</w:t>
      </w:r>
      <w:r w:rsidR="00121819" w:rsidRPr="0034306D">
        <w:rPr>
          <w:sz w:val="24"/>
        </w:rPr>
        <w:t>r the conditions of this permit.</w:t>
      </w:r>
    </w:p>
    <w:p w14:paraId="4F70B2D2" w14:textId="77777777" w:rsidR="009D50EF" w:rsidRPr="002B4681" w:rsidRDefault="009D50EF" w:rsidP="0057040C">
      <w:pPr>
        <w:jc w:val="both"/>
        <w:rPr>
          <w:sz w:val="6"/>
          <w:szCs w:val="6"/>
        </w:rPr>
      </w:pPr>
    </w:p>
    <w:p w14:paraId="3188FF6D" w14:textId="14C9DC17" w:rsidR="009D50EF" w:rsidRPr="0034306D" w:rsidRDefault="009D50EF" w:rsidP="0057040C">
      <w:pPr>
        <w:pStyle w:val="ListParagraph"/>
        <w:numPr>
          <w:ilvl w:val="0"/>
          <w:numId w:val="17"/>
        </w:numPr>
        <w:jc w:val="both"/>
        <w:rPr>
          <w:sz w:val="24"/>
        </w:rPr>
      </w:pPr>
      <w:r w:rsidRPr="0034306D">
        <w:rPr>
          <w:sz w:val="24"/>
        </w:rPr>
        <w:t xml:space="preserve">Inspect </w:t>
      </w:r>
      <w:r w:rsidR="00A40295">
        <w:rPr>
          <w:sz w:val="24"/>
        </w:rPr>
        <w:t>during normal business hours</w:t>
      </w:r>
      <w:r w:rsidRPr="0034306D">
        <w:rPr>
          <w:sz w:val="24"/>
        </w:rPr>
        <w:t xml:space="preserve"> any facilities, equipment (including monitoring and control equipment), practices, or operations regulated or required under this permit</w:t>
      </w:r>
      <w:r w:rsidR="00121819" w:rsidRPr="0034306D">
        <w:rPr>
          <w:sz w:val="24"/>
        </w:rPr>
        <w:t>.</w:t>
      </w:r>
    </w:p>
    <w:p w14:paraId="6FBBC9F8" w14:textId="77777777" w:rsidR="00F17738" w:rsidRPr="002B4681" w:rsidRDefault="00F17738" w:rsidP="0057040C">
      <w:pPr>
        <w:jc w:val="both"/>
        <w:rPr>
          <w:sz w:val="6"/>
          <w:szCs w:val="6"/>
        </w:rPr>
      </w:pPr>
    </w:p>
    <w:p w14:paraId="124012FA" w14:textId="0CF44826" w:rsidR="009D50EF" w:rsidRPr="0034306D" w:rsidRDefault="009D50EF" w:rsidP="0057040C">
      <w:pPr>
        <w:pStyle w:val="ListParagraph"/>
        <w:numPr>
          <w:ilvl w:val="0"/>
          <w:numId w:val="17"/>
        </w:numPr>
        <w:jc w:val="both"/>
        <w:rPr>
          <w:sz w:val="24"/>
        </w:rPr>
      </w:pPr>
      <w:r w:rsidRPr="0034306D">
        <w:rPr>
          <w:sz w:val="24"/>
        </w:rPr>
        <w:t xml:space="preserve">Sample or monitor </w:t>
      </w:r>
      <w:r w:rsidR="00A40295" w:rsidRPr="00A40295">
        <w:rPr>
          <w:sz w:val="24"/>
        </w:rPr>
        <w:t>during normal business hours</w:t>
      </w:r>
      <w:r w:rsidRPr="0034306D">
        <w:rPr>
          <w:sz w:val="24"/>
        </w:rPr>
        <w:t>, for the purpose of assuring permit compliance or as otherwise authorized by the Act, any substances or parameters at any location.</w:t>
      </w:r>
    </w:p>
    <w:p w14:paraId="3F24B93E" w14:textId="77777777" w:rsidR="009D50EF" w:rsidRPr="002F315A" w:rsidRDefault="009D50EF" w:rsidP="0057040C">
      <w:pPr>
        <w:widowControl/>
        <w:autoSpaceDE/>
        <w:autoSpaceDN/>
        <w:adjustRightInd/>
        <w:jc w:val="both"/>
        <w:rPr>
          <w:bCs/>
          <w:sz w:val="24"/>
        </w:rPr>
        <w:sectPr w:rsidR="009D50EF" w:rsidRPr="002F315A" w:rsidSect="002A7686">
          <w:headerReference w:type="even" r:id="rId14"/>
          <w:headerReference w:type="default" r:id="rId15"/>
          <w:footerReference w:type="default" r:id="rId16"/>
          <w:headerReference w:type="first" r:id="rId17"/>
          <w:type w:val="continuous"/>
          <w:pgSz w:w="12240" w:h="15840" w:code="1"/>
          <w:pgMar w:top="1080" w:right="1440" w:bottom="1080" w:left="1440" w:header="720" w:footer="306" w:gutter="0"/>
          <w:cols w:space="720"/>
          <w:noEndnote/>
        </w:sectPr>
      </w:pPr>
    </w:p>
    <w:p w14:paraId="7EE350BE" w14:textId="77777777" w:rsidR="00EC6196" w:rsidRPr="00765120" w:rsidRDefault="009D50EF" w:rsidP="00EC6196">
      <w:pPr>
        <w:pStyle w:val="Heading1"/>
        <w:spacing w:before="0"/>
        <w:jc w:val="both"/>
        <w:rPr>
          <w:rFonts w:ascii="Times New Roman" w:hAnsi="Times New Roman" w:cs="Times New Roman"/>
          <w:color w:val="auto"/>
        </w:rPr>
      </w:pPr>
      <w:bookmarkStart w:id="1070" w:name="_Toc37439701"/>
      <w:r w:rsidRPr="00765120">
        <w:rPr>
          <w:rFonts w:ascii="Times New Roman" w:hAnsi="Times New Roman" w:cs="Times New Roman"/>
          <w:color w:val="auto"/>
        </w:rPr>
        <w:lastRenderedPageBreak/>
        <w:t>COMPLIANCE RESPONSIBILITIES</w:t>
      </w:r>
      <w:bookmarkEnd w:id="1070"/>
      <w:r w:rsidR="00A42133">
        <w:rPr>
          <w:rFonts w:ascii="Times New Roman" w:hAnsi="Times New Roman" w:cs="Times New Roman"/>
          <w:color w:val="auto"/>
        </w:rPr>
        <w:t xml:space="preserve"> </w:t>
      </w:r>
    </w:p>
    <w:p w14:paraId="719D8554" w14:textId="77777777" w:rsidR="00EC6196" w:rsidRDefault="00EC6196" w:rsidP="00EC6196"/>
    <w:p w14:paraId="4310CE8B" w14:textId="77777777" w:rsidR="008F719C" w:rsidRPr="00204842" w:rsidRDefault="009D50EF" w:rsidP="00EC6196">
      <w:pPr>
        <w:pStyle w:val="Heading2"/>
        <w:spacing w:before="0"/>
        <w:jc w:val="both"/>
        <w:rPr>
          <w:rFonts w:ascii="Times New Roman" w:hAnsi="Times New Roman" w:cs="Times New Roman"/>
          <w:color w:val="auto"/>
          <w:sz w:val="24"/>
          <w:szCs w:val="24"/>
        </w:rPr>
      </w:pPr>
      <w:bookmarkStart w:id="1071" w:name="_Toc37439702"/>
      <w:r w:rsidRPr="00204842">
        <w:rPr>
          <w:rFonts w:ascii="Times New Roman" w:hAnsi="Times New Roman" w:cs="Times New Roman"/>
          <w:color w:val="auto"/>
          <w:sz w:val="24"/>
          <w:szCs w:val="24"/>
        </w:rPr>
        <w:t>Duty to Comply</w:t>
      </w:r>
      <w:bookmarkEnd w:id="1071"/>
    </w:p>
    <w:p w14:paraId="76D07B0A" w14:textId="77777777" w:rsidR="009D50EF" w:rsidRPr="00204842" w:rsidRDefault="009D50EF" w:rsidP="0057040C">
      <w:pPr>
        <w:ind w:left="1440"/>
        <w:jc w:val="both"/>
        <w:rPr>
          <w:sz w:val="24"/>
        </w:rPr>
      </w:pPr>
      <w:r w:rsidRPr="00204842">
        <w:rPr>
          <w:sz w:val="24"/>
        </w:rPr>
        <w:t>The permittee must comply with all conditions of this permit.  Any permit noncompliance constitutes a violation of the Act and is grounds for enforcement action; for permit termination, revocation and re-issuance, or modification; or for denial of a permit renewal application.  The permittee shall give advance notice to the Director of any planned changes in the permitted facility or activity which may result in noncompliance with permit requirements.</w:t>
      </w:r>
    </w:p>
    <w:p w14:paraId="370D38F4" w14:textId="77777777" w:rsidR="00196371" w:rsidRPr="00D37E82" w:rsidRDefault="009D50EF" w:rsidP="0057040C">
      <w:pPr>
        <w:pStyle w:val="Heading2"/>
        <w:jc w:val="both"/>
        <w:rPr>
          <w:rFonts w:ascii="Times New Roman" w:hAnsi="Times New Roman" w:cs="Times New Roman"/>
          <w:sz w:val="24"/>
          <w:szCs w:val="24"/>
        </w:rPr>
      </w:pPr>
      <w:bookmarkStart w:id="1072" w:name="_Toc37439703"/>
      <w:r w:rsidRPr="00D37E82">
        <w:rPr>
          <w:rFonts w:ascii="Times New Roman" w:hAnsi="Times New Roman" w:cs="Times New Roman"/>
          <w:color w:val="auto"/>
          <w:sz w:val="24"/>
          <w:szCs w:val="24"/>
        </w:rPr>
        <w:t>Penalties for Violations of Permit Conditions</w:t>
      </w:r>
      <w:bookmarkEnd w:id="1072"/>
      <w:r w:rsidRPr="00D37E82">
        <w:rPr>
          <w:rFonts w:ascii="Times New Roman" w:hAnsi="Times New Roman" w:cs="Times New Roman"/>
          <w:color w:val="auto"/>
          <w:sz w:val="24"/>
          <w:szCs w:val="24"/>
        </w:rPr>
        <w:t xml:space="preserve"> </w:t>
      </w:r>
      <w:r w:rsidRPr="00D37E82">
        <w:rPr>
          <w:rFonts w:ascii="Times New Roman" w:hAnsi="Times New Roman" w:cs="Times New Roman"/>
          <w:sz w:val="24"/>
          <w:szCs w:val="24"/>
        </w:rPr>
        <w:t xml:space="preserve"> </w:t>
      </w:r>
    </w:p>
    <w:p w14:paraId="114EA81C" w14:textId="77777777" w:rsidR="009D50EF" w:rsidRPr="00D37E82" w:rsidRDefault="009D50EF" w:rsidP="0057040C">
      <w:pPr>
        <w:ind w:left="1440"/>
        <w:jc w:val="both"/>
        <w:rPr>
          <w:sz w:val="24"/>
        </w:rPr>
      </w:pPr>
      <w:r w:rsidRPr="00D37E82">
        <w:rPr>
          <w:sz w:val="24"/>
        </w:rPr>
        <w:t>The Act provides that any person who violates a permit condition implementing provisions of the Act is subject to a civil penalty not to exceed $10,000 per day of such violation.  Any person who willfully or negligently violates permit conditions is subject to a fine not exceeding $25,000 per day of violation.  Any person convicted under Section 19-5-115(2) of the Act a second time shall be punished by a fine not exceeding $50,000 per day.  Nothing in this permit shall be construed to relieve the permittee of the civil or criminal penalties for noncompliance.</w:t>
      </w:r>
    </w:p>
    <w:p w14:paraId="1193E7E2" w14:textId="77777777" w:rsidR="00133AC6" w:rsidRPr="00D37E82" w:rsidRDefault="009D50EF" w:rsidP="0057040C">
      <w:pPr>
        <w:pStyle w:val="Heading2"/>
        <w:jc w:val="both"/>
        <w:rPr>
          <w:rFonts w:ascii="Times New Roman" w:hAnsi="Times New Roman" w:cs="Times New Roman"/>
          <w:sz w:val="24"/>
          <w:szCs w:val="24"/>
        </w:rPr>
      </w:pPr>
      <w:bookmarkStart w:id="1073" w:name="_Toc37439704"/>
      <w:r w:rsidRPr="00D37E82">
        <w:rPr>
          <w:rFonts w:ascii="Times New Roman" w:hAnsi="Times New Roman" w:cs="Times New Roman"/>
          <w:color w:val="auto"/>
          <w:sz w:val="24"/>
          <w:szCs w:val="24"/>
        </w:rPr>
        <w:t>Need to Halt or Reduce Activity not a Defense</w:t>
      </w:r>
      <w:bookmarkEnd w:id="1073"/>
      <w:r w:rsidRPr="00D37E82">
        <w:rPr>
          <w:rFonts w:ascii="Times New Roman" w:hAnsi="Times New Roman" w:cs="Times New Roman"/>
          <w:color w:val="auto"/>
          <w:sz w:val="24"/>
          <w:szCs w:val="24"/>
        </w:rPr>
        <w:t xml:space="preserve"> </w:t>
      </w:r>
      <w:r w:rsidRPr="00D37E82">
        <w:rPr>
          <w:rFonts w:ascii="Times New Roman" w:hAnsi="Times New Roman" w:cs="Times New Roman"/>
          <w:sz w:val="24"/>
          <w:szCs w:val="24"/>
        </w:rPr>
        <w:t xml:space="preserve"> </w:t>
      </w:r>
    </w:p>
    <w:p w14:paraId="723374EF" w14:textId="77777777" w:rsidR="009D50EF" w:rsidRPr="00D37E82" w:rsidRDefault="009D50EF" w:rsidP="0057040C">
      <w:pPr>
        <w:ind w:left="1440"/>
        <w:jc w:val="both"/>
        <w:rPr>
          <w:sz w:val="24"/>
        </w:rPr>
      </w:pPr>
      <w:r w:rsidRPr="00D37E82">
        <w:rPr>
          <w:sz w:val="24"/>
        </w:rPr>
        <w:t>It shall not be a defense for a permittee in an enforcement action that it would have been necessary to halt or reduce the permitted activity in order to maintain compliance with the conditions of this permit.</w:t>
      </w:r>
    </w:p>
    <w:p w14:paraId="3B19D8A1" w14:textId="77777777" w:rsidR="00133AC6" w:rsidRPr="00D37E82" w:rsidRDefault="009D50EF" w:rsidP="0057040C">
      <w:pPr>
        <w:pStyle w:val="Heading2"/>
        <w:jc w:val="both"/>
        <w:rPr>
          <w:rFonts w:ascii="Times New Roman" w:hAnsi="Times New Roman" w:cs="Times New Roman"/>
          <w:color w:val="auto"/>
          <w:sz w:val="24"/>
          <w:szCs w:val="24"/>
        </w:rPr>
      </w:pPr>
      <w:bookmarkStart w:id="1074" w:name="_Toc37439705"/>
      <w:r w:rsidRPr="00D37E82">
        <w:rPr>
          <w:rFonts w:ascii="Times New Roman" w:hAnsi="Times New Roman" w:cs="Times New Roman"/>
          <w:color w:val="auto"/>
          <w:sz w:val="24"/>
          <w:szCs w:val="24"/>
        </w:rPr>
        <w:t>Duty to Mitigate</w:t>
      </w:r>
      <w:bookmarkEnd w:id="1074"/>
      <w:r w:rsidRPr="00D37E82">
        <w:rPr>
          <w:rFonts w:ascii="Times New Roman" w:hAnsi="Times New Roman" w:cs="Times New Roman"/>
          <w:color w:val="auto"/>
          <w:sz w:val="24"/>
          <w:szCs w:val="24"/>
        </w:rPr>
        <w:t xml:space="preserve">  </w:t>
      </w:r>
    </w:p>
    <w:p w14:paraId="6998703A" w14:textId="77777777" w:rsidR="009D50EF" w:rsidRPr="00D37E82" w:rsidRDefault="009D50EF" w:rsidP="0057040C">
      <w:pPr>
        <w:ind w:left="1440"/>
        <w:jc w:val="both"/>
        <w:rPr>
          <w:sz w:val="24"/>
        </w:rPr>
      </w:pPr>
      <w:r w:rsidRPr="00D37E82">
        <w:rPr>
          <w:sz w:val="24"/>
        </w:rPr>
        <w:t>The permittee shall take all reasonable steps to minimize or prevent any discharge in violation of this permit which has a reasonable likelihood of adversely affecting human health or the environment.</w:t>
      </w:r>
    </w:p>
    <w:p w14:paraId="181655D0" w14:textId="77777777" w:rsidR="00DE6E63" w:rsidRPr="00990220" w:rsidRDefault="009D50EF" w:rsidP="0057040C">
      <w:pPr>
        <w:pStyle w:val="Heading2"/>
        <w:jc w:val="both"/>
        <w:rPr>
          <w:rFonts w:ascii="Times New Roman" w:hAnsi="Times New Roman" w:cs="Times New Roman"/>
          <w:color w:val="auto"/>
          <w:sz w:val="24"/>
          <w:szCs w:val="24"/>
        </w:rPr>
      </w:pPr>
      <w:bookmarkStart w:id="1075" w:name="_Toc37439706"/>
      <w:r w:rsidRPr="00990220">
        <w:rPr>
          <w:rFonts w:ascii="Times New Roman" w:hAnsi="Times New Roman" w:cs="Times New Roman"/>
          <w:color w:val="auto"/>
          <w:sz w:val="24"/>
          <w:szCs w:val="24"/>
        </w:rPr>
        <w:t>Proper Operation and Maintenance</w:t>
      </w:r>
      <w:bookmarkEnd w:id="1075"/>
      <w:r w:rsidRPr="00990220">
        <w:rPr>
          <w:rFonts w:ascii="Times New Roman" w:hAnsi="Times New Roman" w:cs="Times New Roman"/>
          <w:color w:val="auto"/>
          <w:sz w:val="24"/>
          <w:szCs w:val="24"/>
        </w:rPr>
        <w:t xml:space="preserve">  </w:t>
      </w:r>
    </w:p>
    <w:p w14:paraId="2BE6BFE4" w14:textId="77777777" w:rsidR="009D50EF" w:rsidRPr="00990220" w:rsidRDefault="009D50EF" w:rsidP="0057040C">
      <w:pPr>
        <w:ind w:left="1440"/>
        <w:jc w:val="both"/>
        <w:rPr>
          <w:sz w:val="24"/>
        </w:rPr>
      </w:pPr>
      <w:r w:rsidRPr="00990220">
        <w:rPr>
          <w:sz w:val="24"/>
        </w:rPr>
        <w:t>The permittee shall at all times properly operate and maintain all facilities and systems of treatment and control (and related appurtenances) which are installed or used by the permittee to achieve compliance with the conditions of this permit.  Proper operation and maintenance also includes adequate laboratory controls and quality assurance procedures.  This provision requires the operation of back-up or auxiliary facilities or similar systems which are installed by a permittee only when the operation is necessary to achieve compliance with the conditions of the permit.</w:t>
      </w:r>
    </w:p>
    <w:p w14:paraId="4E5C5190" w14:textId="77777777" w:rsidR="009D50EF" w:rsidRPr="002F315A" w:rsidRDefault="009D50EF" w:rsidP="0057040C">
      <w:pPr>
        <w:widowControl/>
        <w:autoSpaceDE/>
        <w:autoSpaceDN/>
        <w:adjustRightInd/>
        <w:jc w:val="both"/>
        <w:rPr>
          <w:sz w:val="24"/>
        </w:rPr>
      </w:pPr>
    </w:p>
    <w:p w14:paraId="46B1E2F2" w14:textId="77777777" w:rsidR="009D50EF" w:rsidRPr="002F315A" w:rsidRDefault="009D50EF" w:rsidP="0057040C">
      <w:pPr>
        <w:widowControl/>
        <w:tabs>
          <w:tab w:val="left" w:pos="-1440"/>
        </w:tabs>
        <w:autoSpaceDE/>
        <w:autoSpaceDN/>
        <w:adjustRightInd/>
        <w:ind w:left="720" w:hanging="720"/>
        <w:jc w:val="both"/>
        <w:rPr>
          <w:sz w:val="24"/>
        </w:rPr>
        <w:sectPr w:rsidR="009D50EF" w:rsidRPr="002F315A" w:rsidSect="00196371">
          <w:pgSz w:w="12240" w:h="15840" w:code="1"/>
          <w:pgMar w:top="1080" w:right="1440" w:bottom="1080" w:left="1440" w:header="720" w:footer="720" w:gutter="0"/>
          <w:cols w:space="720"/>
          <w:noEndnote/>
        </w:sectPr>
      </w:pPr>
    </w:p>
    <w:p w14:paraId="315C2B64" w14:textId="77777777" w:rsidR="009D50EF" w:rsidRPr="00765120" w:rsidRDefault="009D50EF" w:rsidP="0057040C">
      <w:pPr>
        <w:pStyle w:val="Heading1"/>
        <w:spacing w:before="0"/>
        <w:jc w:val="both"/>
        <w:rPr>
          <w:rFonts w:ascii="Times New Roman" w:hAnsi="Times New Roman" w:cs="Times New Roman"/>
          <w:bCs w:val="0"/>
          <w:color w:val="auto"/>
        </w:rPr>
      </w:pPr>
      <w:bookmarkStart w:id="1076" w:name="_Toc37439707"/>
      <w:r w:rsidRPr="00765120">
        <w:rPr>
          <w:rFonts w:ascii="Times New Roman" w:hAnsi="Times New Roman" w:cs="Times New Roman"/>
          <w:color w:val="auto"/>
        </w:rPr>
        <w:lastRenderedPageBreak/>
        <w:t>GENERAL REQUIREMENTS</w:t>
      </w:r>
      <w:bookmarkEnd w:id="1076"/>
    </w:p>
    <w:p w14:paraId="37F96E20" w14:textId="77777777" w:rsidR="0061421E" w:rsidRPr="0057040C" w:rsidRDefault="009D50EF" w:rsidP="0057040C">
      <w:pPr>
        <w:pStyle w:val="Heading2"/>
        <w:jc w:val="both"/>
        <w:rPr>
          <w:rFonts w:ascii="Times New Roman" w:hAnsi="Times New Roman" w:cs="Times New Roman"/>
          <w:color w:val="auto"/>
          <w:sz w:val="24"/>
          <w:szCs w:val="24"/>
        </w:rPr>
      </w:pPr>
      <w:bookmarkStart w:id="1077" w:name="_Toc37439708"/>
      <w:r w:rsidRPr="0057040C">
        <w:rPr>
          <w:rFonts w:ascii="Times New Roman" w:hAnsi="Times New Roman" w:cs="Times New Roman"/>
          <w:color w:val="auto"/>
          <w:sz w:val="24"/>
          <w:szCs w:val="24"/>
        </w:rPr>
        <w:t>Planned Changes</w:t>
      </w:r>
      <w:bookmarkEnd w:id="1077"/>
    </w:p>
    <w:p w14:paraId="77029072" w14:textId="0729595A" w:rsidR="009D50EF" w:rsidRPr="0057040C" w:rsidRDefault="009D50EF" w:rsidP="0057040C">
      <w:pPr>
        <w:ind w:left="1440"/>
        <w:jc w:val="both"/>
        <w:rPr>
          <w:sz w:val="24"/>
        </w:rPr>
      </w:pPr>
      <w:r w:rsidRPr="0057040C">
        <w:rPr>
          <w:sz w:val="24"/>
        </w:rPr>
        <w:t xml:space="preserve">The permittee shall give </w:t>
      </w:r>
      <w:r w:rsidR="00CB334B">
        <w:rPr>
          <w:sz w:val="24"/>
        </w:rPr>
        <w:t xml:space="preserve">both verbal and written </w:t>
      </w:r>
      <w:r w:rsidRPr="0057040C">
        <w:rPr>
          <w:sz w:val="24"/>
        </w:rPr>
        <w:t>notice to the Director</w:t>
      </w:r>
      <w:r w:rsidR="00C725A1">
        <w:rPr>
          <w:sz w:val="24"/>
        </w:rPr>
        <w:t xml:space="preserve"> </w:t>
      </w:r>
      <w:r w:rsidR="00CB334B">
        <w:rPr>
          <w:sz w:val="24"/>
        </w:rPr>
        <w:t>prior to</w:t>
      </w:r>
      <w:r w:rsidRPr="0057040C">
        <w:rPr>
          <w:sz w:val="24"/>
        </w:rPr>
        <w:t xml:space="preserve"> any planned physical alterations or additions to the permitted facility</w:t>
      </w:r>
      <w:r w:rsidR="001A6969" w:rsidRPr="001A6969">
        <w:rPr>
          <w:sz w:val="24"/>
        </w:rPr>
        <w:t xml:space="preserve">. </w:t>
      </w:r>
      <w:r w:rsidRPr="0057040C">
        <w:rPr>
          <w:sz w:val="24"/>
        </w:rPr>
        <w:t>Notice is required when the alteration or addition could significantly change the nature of the facility or increase the quantity of pollutants discharged.</w:t>
      </w:r>
    </w:p>
    <w:p w14:paraId="386C68EA" w14:textId="77777777" w:rsidR="00757613" w:rsidRPr="0057040C" w:rsidRDefault="009D50EF" w:rsidP="0057040C">
      <w:pPr>
        <w:pStyle w:val="Heading2"/>
        <w:jc w:val="both"/>
        <w:rPr>
          <w:rFonts w:ascii="Times New Roman" w:hAnsi="Times New Roman" w:cs="Times New Roman"/>
          <w:sz w:val="24"/>
          <w:szCs w:val="24"/>
        </w:rPr>
      </w:pPr>
      <w:bookmarkStart w:id="1078" w:name="_Toc37439709"/>
      <w:r w:rsidRPr="0057040C">
        <w:rPr>
          <w:rFonts w:ascii="Times New Roman" w:hAnsi="Times New Roman" w:cs="Times New Roman"/>
          <w:color w:val="auto"/>
          <w:sz w:val="24"/>
          <w:szCs w:val="24"/>
        </w:rPr>
        <w:t>Anticipated Noncompliance</w:t>
      </w:r>
      <w:bookmarkEnd w:id="1078"/>
    </w:p>
    <w:p w14:paraId="3201AA75" w14:textId="77777777" w:rsidR="009D50EF" w:rsidRPr="0057040C" w:rsidRDefault="009D50EF" w:rsidP="0057040C">
      <w:pPr>
        <w:ind w:left="1440"/>
        <w:jc w:val="both"/>
        <w:rPr>
          <w:sz w:val="24"/>
        </w:rPr>
      </w:pPr>
      <w:r w:rsidRPr="0057040C">
        <w:rPr>
          <w:sz w:val="24"/>
        </w:rPr>
        <w:t>The permittee shall give advance notice of any planned changes in the permitted facility or activity which may result in noncompliance with permit requirements.</w:t>
      </w:r>
    </w:p>
    <w:p w14:paraId="04F50EFE" w14:textId="77777777" w:rsidR="00757613" w:rsidRPr="0057040C" w:rsidRDefault="009D50EF" w:rsidP="0057040C">
      <w:pPr>
        <w:pStyle w:val="Heading2"/>
        <w:rPr>
          <w:rFonts w:ascii="Times New Roman" w:hAnsi="Times New Roman" w:cs="Times New Roman"/>
          <w:color w:val="auto"/>
          <w:sz w:val="24"/>
          <w:szCs w:val="24"/>
        </w:rPr>
      </w:pPr>
      <w:bookmarkStart w:id="1079" w:name="_Toc37439710"/>
      <w:r w:rsidRPr="0057040C">
        <w:rPr>
          <w:rFonts w:ascii="Times New Roman" w:hAnsi="Times New Roman" w:cs="Times New Roman"/>
          <w:color w:val="auto"/>
          <w:sz w:val="24"/>
          <w:szCs w:val="24"/>
        </w:rPr>
        <w:t>Permit Actions</w:t>
      </w:r>
      <w:bookmarkEnd w:id="1079"/>
    </w:p>
    <w:p w14:paraId="484CDA80" w14:textId="77777777" w:rsidR="009D50EF" w:rsidRPr="0057040C" w:rsidRDefault="009D50EF" w:rsidP="0057040C">
      <w:pPr>
        <w:ind w:left="1440"/>
        <w:jc w:val="both"/>
        <w:rPr>
          <w:sz w:val="24"/>
        </w:rPr>
      </w:pPr>
      <w:r w:rsidRPr="0057040C">
        <w:rPr>
          <w:sz w:val="24"/>
        </w:rPr>
        <w:t>This permit may be modified, revoked and reissued, or terminated for cause.  The filing of a request by the permittee for a permit modification, revocation and re-issuance, or termination, or a notification of planned changes or anticipated noncompliance, does not stay any permit condition.</w:t>
      </w:r>
    </w:p>
    <w:p w14:paraId="47672B21" w14:textId="77777777" w:rsidR="009D24F1" w:rsidRPr="002857B9" w:rsidRDefault="009D50EF" w:rsidP="002857B9">
      <w:pPr>
        <w:pStyle w:val="Heading2"/>
        <w:rPr>
          <w:rFonts w:ascii="Times New Roman" w:hAnsi="Times New Roman" w:cs="Times New Roman"/>
          <w:color w:val="auto"/>
          <w:sz w:val="24"/>
          <w:szCs w:val="24"/>
        </w:rPr>
      </w:pPr>
      <w:bookmarkStart w:id="1080" w:name="_Toc37439711"/>
      <w:r w:rsidRPr="002857B9">
        <w:rPr>
          <w:rFonts w:ascii="Times New Roman" w:hAnsi="Times New Roman" w:cs="Times New Roman"/>
          <w:color w:val="auto"/>
          <w:sz w:val="24"/>
          <w:szCs w:val="24"/>
        </w:rPr>
        <w:t>Duty to Re</w:t>
      </w:r>
      <w:r w:rsidR="009D24F1" w:rsidRPr="002857B9">
        <w:rPr>
          <w:rFonts w:ascii="Times New Roman" w:hAnsi="Times New Roman" w:cs="Times New Roman"/>
          <w:color w:val="auto"/>
          <w:sz w:val="24"/>
          <w:szCs w:val="24"/>
        </w:rPr>
        <w:t>-</w:t>
      </w:r>
      <w:r w:rsidRPr="002857B9">
        <w:rPr>
          <w:rFonts w:ascii="Times New Roman" w:hAnsi="Times New Roman" w:cs="Times New Roman"/>
          <w:color w:val="auto"/>
          <w:sz w:val="24"/>
          <w:szCs w:val="24"/>
        </w:rPr>
        <w:t>apply</w:t>
      </w:r>
      <w:bookmarkEnd w:id="1080"/>
    </w:p>
    <w:p w14:paraId="5BEE6787" w14:textId="77777777" w:rsidR="009D50EF" w:rsidRPr="002857B9" w:rsidRDefault="009D50EF" w:rsidP="002857B9">
      <w:pPr>
        <w:ind w:left="1440"/>
        <w:jc w:val="both"/>
        <w:rPr>
          <w:sz w:val="24"/>
        </w:rPr>
      </w:pPr>
      <w:r w:rsidRPr="002857B9">
        <w:rPr>
          <w:sz w:val="24"/>
        </w:rPr>
        <w:t>If the permittee wishes to continue an activity regulated by this permit after the expiration date of this permit, the permittee must apply for and obtain a permit renewal or extension.  The application should be submitted at least 180 days before the expiration date of this permit.</w:t>
      </w:r>
    </w:p>
    <w:p w14:paraId="64069E60" w14:textId="77777777" w:rsidR="009D24F1" w:rsidRPr="002857B9" w:rsidRDefault="009D50EF" w:rsidP="002857B9">
      <w:pPr>
        <w:pStyle w:val="Heading2"/>
        <w:rPr>
          <w:rFonts w:ascii="Times New Roman" w:hAnsi="Times New Roman" w:cs="Times New Roman"/>
          <w:color w:val="auto"/>
          <w:sz w:val="24"/>
          <w:szCs w:val="24"/>
        </w:rPr>
      </w:pPr>
      <w:bookmarkStart w:id="1081" w:name="_Toc37439712"/>
      <w:r w:rsidRPr="002857B9">
        <w:rPr>
          <w:rFonts w:ascii="Times New Roman" w:hAnsi="Times New Roman" w:cs="Times New Roman"/>
          <w:color w:val="auto"/>
          <w:sz w:val="24"/>
          <w:szCs w:val="24"/>
        </w:rPr>
        <w:t>Duty to Provide Information</w:t>
      </w:r>
      <w:bookmarkEnd w:id="1081"/>
    </w:p>
    <w:p w14:paraId="6CF6BE23" w14:textId="77777777" w:rsidR="009D50EF" w:rsidRPr="002857B9" w:rsidRDefault="009D50EF" w:rsidP="002857B9">
      <w:pPr>
        <w:ind w:left="1440"/>
        <w:jc w:val="both"/>
        <w:rPr>
          <w:sz w:val="24"/>
        </w:rPr>
      </w:pPr>
      <w:r w:rsidRPr="002857B9">
        <w:rPr>
          <w:sz w:val="24"/>
        </w:rPr>
        <w:t>The permittee shall furnish to the Director, within a reasonable time, any information which the Director may request to determine whether cause exists for modifying, revoking and reissuing, or terminating this permit, or to determine compliance with this permit.  The permittee shall also furnish to the Director, upon request, copies of records required to be kept by this permit.</w:t>
      </w:r>
    </w:p>
    <w:p w14:paraId="50E928D1" w14:textId="77777777" w:rsidR="00955CC8" w:rsidRPr="002857B9" w:rsidRDefault="009D50EF" w:rsidP="002857B9">
      <w:pPr>
        <w:pStyle w:val="Heading2"/>
        <w:rPr>
          <w:rFonts w:ascii="Times New Roman" w:hAnsi="Times New Roman" w:cs="Times New Roman"/>
          <w:color w:val="auto"/>
          <w:sz w:val="24"/>
          <w:szCs w:val="24"/>
        </w:rPr>
      </w:pPr>
      <w:bookmarkStart w:id="1082" w:name="_Toc37439713"/>
      <w:r w:rsidRPr="002857B9">
        <w:rPr>
          <w:rFonts w:ascii="Times New Roman" w:hAnsi="Times New Roman" w:cs="Times New Roman"/>
          <w:color w:val="auto"/>
          <w:sz w:val="24"/>
          <w:szCs w:val="24"/>
        </w:rPr>
        <w:t>Other Information</w:t>
      </w:r>
      <w:bookmarkEnd w:id="1082"/>
    </w:p>
    <w:p w14:paraId="1BCFCD8B" w14:textId="77777777" w:rsidR="009D50EF" w:rsidRPr="002857B9" w:rsidRDefault="009D50EF" w:rsidP="002857B9">
      <w:pPr>
        <w:ind w:left="1440"/>
        <w:jc w:val="both"/>
        <w:rPr>
          <w:sz w:val="24"/>
        </w:rPr>
      </w:pPr>
      <w:r w:rsidRPr="002857B9">
        <w:rPr>
          <w:sz w:val="24"/>
        </w:rPr>
        <w:t>When the permittee becomes aware that it failed to submit any relevant facts in a permit application, or submitted incorrect information in a permit application or any report to the Director, it shall promptly submit such facts or information.</w:t>
      </w:r>
    </w:p>
    <w:p w14:paraId="0E0D0B64" w14:textId="77777777" w:rsidR="009D50EF" w:rsidRPr="002857B9" w:rsidRDefault="009D50EF" w:rsidP="002857B9">
      <w:pPr>
        <w:ind w:left="1440"/>
        <w:jc w:val="both"/>
        <w:rPr>
          <w:sz w:val="24"/>
        </w:rPr>
      </w:pPr>
    </w:p>
    <w:p w14:paraId="257AB028" w14:textId="77777777" w:rsidR="00955CC8" w:rsidRPr="005C7CFC" w:rsidRDefault="009D50EF" w:rsidP="0057040C">
      <w:pPr>
        <w:pStyle w:val="Heading2"/>
        <w:spacing w:before="0"/>
        <w:jc w:val="both"/>
        <w:rPr>
          <w:rFonts w:ascii="Times New Roman" w:hAnsi="Times New Roman" w:cs="Times New Roman"/>
          <w:color w:val="auto"/>
          <w:sz w:val="24"/>
          <w:szCs w:val="24"/>
        </w:rPr>
      </w:pPr>
      <w:bookmarkStart w:id="1083" w:name="_Toc37439714"/>
      <w:r w:rsidRPr="005C7CFC">
        <w:rPr>
          <w:rFonts w:ascii="Times New Roman" w:hAnsi="Times New Roman" w:cs="Times New Roman"/>
          <w:color w:val="auto"/>
          <w:sz w:val="24"/>
          <w:szCs w:val="24"/>
        </w:rPr>
        <w:t>Signatory Requirements</w:t>
      </w:r>
      <w:bookmarkEnd w:id="1083"/>
    </w:p>
    <w:p w14:paraId="6EC4A42D" w14:textId="77777777" w:rsidR="009D50EF" w:rsidRPr="005C7CFC" w:rsidRDefault="009D50EF" w:rsidP="005C7CFC">
      <w:pPr>
        <w:ind w:left="1440"/>
        <w:jc w:val="both"/>
        <w:rPr>
          <w:sz w:val="24"/>
        </w:rPr>
      </w:pPr>
      <w:r w:rsidRPr="005C7CFC">
        <w:rPr>
          <w:sz w:val="24"/>
        </w:rPr>
        <w:t>All applications, reports or information submitted to the Director shall be signed and certified.</w:t>
      </w:r>
    </w:p>
    <w:p w14:paraId="08DB54A7" w14:textId="77777777" w:rsidR="009D50EF" w:rsidRPr="002F315A" w:rsidRDefault="009D50EF" w:rsidP="0057040C">
      <w:pPr>
        <w:widowControl/>
        <w:autoSpaceDE/>
        <w:autoSpaceDN/>
        <w:adjustRightInd/>
        <w:jc w:val="both"/>
        <w:rPr>
          <w:sz w:val="24"/>
        </w:rPr>
      </w:pPr>
    </w:p>
    <w:p w14:paraId="614B3959" w14:textId="77777777" w:rsidR="009D50EF" w:rsidRPr="005060D8" w:rsidRDefault="009D50EF" w:rsidP="001973AA">
      <w:pPr>
        <w:pStyle w:val="ListParagraph"/>
        <w:numPr>
          <w:ilvl w:val="0"/>
          <w:numId w:val="20"/>
        </w:numPr>
        <w:jc w:val="both"/>
        <w:rPr>
          <w:sz w:val="24"/>
        </w:rPr>
      </w:pPr>
      <w:r w:rsidRPr="005060D8">
        <w:rPr>
          <w:sz w:val="24"/>
        </w:rPr>
        <w:t>All permit applications shall be signed as follows:</w:t>
      </w:r>
    </w:p>
    <w:p w14:paraId="1DE3EB64" w14:textId="77777777" w:rsidR="009D50EF" w:rsidRPr="002F315A" w:rsidRDefault="009D50EF" w:rsidP="001973AA">
      <w:pPr>
        <w:widowControl/>
        <w:autoSpaceDE/>
        <w:autoSpaceDN/>
        <w:adjustRightInd/>
        <w:jc w:val="both"/>
        <w:rPr>
          <w:sz w:val="24"/>
        </w:rPr>
      </w:pPr>
    </w:p>
    <w:p w14:paraId="4BCA2FEC" w14:textId="77777777" w:rsidR="009D50EF" w:rsidRPr="000D2B0A" w:rsidRDefault="009D50EF" w:rsidP="007B0625">
      <w:pPr>
        <w:pStyle w:val="Heading4"/>
        <w:keepNext w:val="0"/>
        <w:keepLines w:val="0"/>
        <w:spacing w:before="0" w:after="60"/>
        <w:jc w:val="both"/>
        <w:rPr>
          <w:rFonts w:ascii="Times New Roman" w:hAnsi="Times New Roman" w:cs="Times New Roman"/>
          <w:b w:val="0"/>
          <w:i w:val="0"/>
          <w:color w:val="auto"/>
          <w:sz w:val="24"/>
        </w:rPr>
      </w:pPr>
      <w:r w:rsidRPr="000D2B0A">
        <w:rPr>
          <w:rFonts w:ascii="Times New Roman" w:hAnsi="Times New Roman" w:cs="Times New Roman"/>
          <w:b w:val="0"/>
          <w:i w:val="0"/>
          <w:color w:val="auto"/>
          <w:sz w:val="24"/>
        </w:rPr>
        <w:t xml:space="preserve">For a corporation:  by </w:t>
      </w:r>
      <w:r w:rsidR="00FB3AFB" w:rsidRPr="000D2B0A">
        <w:rPr>
          <w:rFonts w:ascii="Times New Roman" w:hAnsi="Times New Roman" w:cs="Times New Roman"/>
          <w:b w:val="0"/>
          <w:i w:val="0"/>
          <w:color w:val="auto"/>
          <w:sz w:val="24"/>
        </w:rPr>
        <w:t>a responsible corporate officer.</w:t>
      </w:r>
    </w:p>
    <w:p w14:paraId="269D4D59" w14:textId="77777777" w:rsidR="009D50EF" w:rsidRPr="000D2B0A" w:rsidRDefault="009D50EF" w:rsidP="007B0625">
      <w:pPr>
        <w:pStyle w:val="Heading4"/>
        <w:keepNext w:val="0"/>
        <w:keepLines w:val="0"/>
        <w:spacing w:before="0" w:after="60"/>
        <w:ind w:left="2880" w:hanging="720"/>
        <w:jc w:val="both"/>
        <w:rPr>
          <w:rFonts w:ascii="Times New Roman" w:hAnsi="Times New Roman" w:cs="Times New Roman"/>
          <w:b w:val="0"/>
          <w:i w:val="0"/>
          <w:color w:val="auto"/>
          <w:sz w:val="24"/>
        </w:rPr>
      </w:pPr>
      <w:r w:rsidRPr="000D2B0A">
        <w:rPr>
          <w:rFonts w:ascii="Times New Roman" w:hAnsi="Times New Roman" w:cs="Times New Roman"/>
          <w:b w:val="0"/>
          <w:i w:val="0"/>
          <w:color w:val="auto"/>
          <w:sz w:val="24"/>
        </w:rPr>
        <w:t>For a partnership or sole proprietorship:  by a general partner or the proprietor, respectively.</w:t>
      </w:r>
    </w:p>
    <w:p w14:paraId="7BAD1649" w14:textId="77777777" w:rsidR="009D50EF" w:rsidRPr="000D2B0A" w:rsidRDefault="009D50EF" w:rsidP="007B0625">
      <w:pPr>
        <w:pStyle w:val="Heading4"/>
        <w:keepNext w:val="0"/>
        <w:keepLines w:val="0"/>
        <w:tabs>
          <w:tab w:val="left" w:pos="1440"/>
        </w:tabs>
        <w:spacing w:before="0" w:after="60"/>
        <w:ind w:left="2880" w:hanging="720"/>
        <w:jc w:val="both"/>
        <w:rPr>
          <w:rFonts w:ascii="Times New Roman" w:hAnsi="Times New Roman" w:cs="Times New Roman"/>
          <w:b w:val="0"/>
          <w:i w:val="0"/>
          <w:color w:val="auto"/>
          <w:sz w:val="24"/>
        </w:rPr>
      </w:pPr>
      <w:r w:rsidRPr="000D2B0A">
        <w:rPr>
          <w:rFonts w:ascii="Times New Roman" w:hAnsi="Times New Roman" w:cs="Times New Roman"/>
          <w:b w:val="0"/>
          <w:i w:val="0"/>
          <w:color w:val="auto"/>
          <w:sz w:val="24"/>
        </w:rPr>
        <w:t>For a municipality, State, F</w:t>
      </w:r>
      <w:r w:rsidR="000D2B0A">
        <w:rPr>
          <w:rFonts w:ascii="Times New Roman" w:hAnsi="Times New Roman" w:cs="Times New Roman"/>
          <w:b w:val="0"/>
          <w:i w:val="0"/>
          <w:color w:val="auto"/>
          <w:sz w:val="24"/>
        </w:rPr>
        <w:t>ederal, or other public agency</w:t>
      </w:r>
      <w:r w:rsidRPr="000D2B0A">
        <w:rPr>
          <w:rFonts w:ascii="Times New Roman" w:hAnsi="Times New Roman" w:cs="Times New Roman"/>
          <w:b w:val="0"/>
          <w:i w:val="0"/>
          <w:color w:val="auto"/>
          <w:sz w:val="24"/>
        </w:rPr>
        <w:t xml:space="preserve"> by either a principal executive officer or ranking elected official.</w:t>
      </w:r>
    </w:p>
    <w:p w14:paraId="3A3CEF3F" w14:textId="77777777" w:rsidR="009D50EF" w:rsidRPr="001973AA" w:rsidRDefault="009D50EF" w:rsidP="001973AA">
      <w:pPr>
        <w:pStyle w:val="ListParagraph"/>
        <w:numPr>
          <w:ilvl w:val="0"/>
          <w:numId w:val="20"/>
        </w:numPr>
        <w:jc w:val="both"/>
        <w:rPr>
          <w:sz w:val="24"/>
        </w:rPr>
      </w:pPr>
      <w:r w:rsidRPr="001973AA">
        <w:rPr>
          <w:sz w:val="24"/>
        </w:rPr>
        <w:lastRenderedPageBreak/>
        <w:t>All reports required by the permit and other information requested by the Director shall be signed by a person described above or by a duly authorized representative of that person.  A person is a duly authorized representative only if:</w:t>
      </w:r>
    </w:p>
    <w:p w14:paraId="4EB3201F" w14:textId="77777777" w:rsidR="009D50EF" w:rsidRPr="007B0625" w:rsidRDefault="009D50EF" w:rsidP="0057040C">
      <w:pPr>
        <w:widowControl/>
        <w:autoSpaceDE/>
        <w:autoSpaceDN/>
        <w:adjustRightInd/>
        <w:jc w:val="both"/>
        <w:rPr>
          <w:sz w:val="16"/>
          <w:szCs w:val="16"/>
        </w:rPr>
      </w:pPr>
    </w:p>
    <w:p w14:paraId="48E4361A" w14:textId="77777777" w:rsidR="009D50EF" w:rsidRPr="00A40295" w:rsidRDefault="009D50EF" w:rsidP="00A40295">
      <w:pPr>
        <w:pStyle w:val="Heading4"/>
        <w:numPr>
          <w:ilvl w:val="3"/>
          <w:numId w:val="27"/>
        </w:numPr>
        <w:spacing w:before="0"/>
        <w:ind w:left="2880" w:hanging="720"/>
        <w:jc w:val="both"/>
        <w:rPr>
          <w:rFonts w:ascii="Times New Roman" w:hAnsi="Times New Roman" w:cs="Times New Roman"/>
          <w:b w:val="0"/>
          <w:i w:val="0"/>
          <w:color w:val="auto"/>
          <w:sz w:val="24"/>
        </w:rPr>
      </w:pPr>
      <w:r w:rsidRPr="00A40295">
        <w:rPr>
          <w:rFonts w:ascii="Times New Roman" w:hAnsi="Times New Roman" w:cs="Times New Roman"/>
          <w:b w:val="0"/>
          <w:i w:val="0"/>
          <w:color w:val="auto"/>
          <w:sz w:val="24"/>
        </w:rPr>
        <w:t>The authorization is made in writing by a person described above and submitted to the Director</w:t>
      </w:r>
      <w:r w:rsidR="00FB3AFB" w:rsidRPr="00A40295">
        <w:rPr>
          <w:rFonts w:ascii="Times New Roman" w:hAnsi="Times New Roman" w:cs="Times New Roman"/>
          <w:b w:val="0"/>
          <w:i w:val="0"/>
          <w:color w:val="auto"/>
          <w:sz w:val="24"/>
        </w:rPr>
        <w:t>.</w:t>
      </w:r>
    </w:p>
    <w:p w14:paraId="75FC7269" w14:textId="128093E1" w:rsidR="009D50EF" w:rsidRPr="000D2B0A" w:rsidRDefault="009D50EF" w:rsidP="0057040C">
      <w:pPr>
        <w:pStyle w:val="Heading4"/>
        <w:spacing w:before="0"/>
        <w:ind w:left="2880" w:hanging="720"/>
        <w:jc w:val="both"/>
        <w:rPr>
          <w:rFonts w:ascii="Times New Roman" w:hAnsi="Times New Roman" w:cs="Times New Roman"/>
          <w:b w:val="0"/>
          <w:i w:val="0"/>
          <w:color w:val="auto"/>
          <w:sz w:val="24"/>
        </w:rPr>
      </w:pPr>
      <w:r w:rsidRPr="000D2B0A">
        <w:rPr>
          <w:rFonts w:ascii="Times New Roman" w:hAnsi="Times New Roman" w:cs="Times New Roman"/>
          <w:b w:val="0"/>
          <w:i w:val="0"/>
          <w:color w:val="auto"/>
          <w:sz w:val="24"/>
        </w:rPr>
        <w:t xml:space="preserve">The authorization </w:t>
      </w:r>
      <w:r w:rsidR="00A40295" w:rsidRPr="000D2B0A">
        <w:rPr>
          <w:rFonts w:ascii="Times New Roman" w:hAnsi="Times New Roman" w:cs="Times New Roman"/>
          <w:b w:val="0"/>
          <w:i w:val="0"/>
          <w:color w:val="auto"/>
          <w:sz w:val="24"/>
        </w:rPr>
        <w:t>specifie</w:t>
      </w:r>
      <w:r w:rsidR="00A40295">
        <w:rPr>
          <w:rFonts w:ascii="Times New Roman" w:hAnsi="Times New Roman" w:cs="Times New Roman"/>
          <w:b w:val="0"/>
          <w:i w:val="0"/>
          <w:color w:val="auto"/>
          <w:sz w:val="24"/>
        </w:rPr>
        <w:t>s</w:t>
      </w:r>
      <w:r w:rsidR="00A40295" w:rsidRPr="000D2B0A">
        <w:rPr>
          <w:rFonts w:ascii="Times New Roman" w:hAnsi="Times New Roman" w:cs="Times New Roman"/>
          <w:b w:val="0"/>
          <w:i w:val="0"/>
          <w:color w:val="auto"/>
          <w:sz w:val="24"/>
        </w:rPr>
        <w:t xml:space="preserve"> </w:t>
      </w:r>
      <w:r w:rsidRPr="000D2B0A">
        <w:rPr>
          <w:rFonts w:ascii="Times New Roman" w:hAnsi="Times New Roman" w:cs="Times New Roman"/>
          <w:b w:val="0"/>
          <w:i w:val="0"/>
          <w:color w:val="auto"/>
          <w:sz w:val="24"/>
        </w:rPr>
        <w:t>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  (A duly authorized representative may thus be either a named individual or any individual occupying a named position.)</w:t>
      </w:r>
    </w:p>
    <w:p w14:paraId="70BE26B8" w14:textId="77777777" w:rsidR="009D50EF" w:rsidRPr="002F315A" w:rsidRDefault="009D50EF" w:rsidP="0057040C">
      <w:pPr>
        <w:widowControl/>
        <w:autoSpaceDE/>
        <w:autoSpaceDN/>
        <w:adjustRightInd/>
        <w:jc w:val="both"/>
        <w:rPr>
          <w:sz w:val="24"/>
        </w:rPr>
      </w:pPr>
    </w:p>
    <w:p w14:paraId="49E0555B" w14:textId="77777777" w:rsidR="000D2B0A" w:rsidRPr="00DB1BE2" w:rsidRDefault="000D2B0A" w:rsidP="00DB1BE2">
      <w:pPr>
        <w:pStyle w:val="ListParagraph"/>
        <w:numPr>
          <w:ilvl w:val="0"/>
          <w:numId w:val="20"/>
        </w:numPr>
        <w:rPr>
          <w:sz w:val="24"/>
        </w:rPr>
      </w:pPr>
      <w:r w:rsidRPr="00DB1BE2">
        <w:rPr>
          <w:sz w:val="24"/>
        </w:rPr>
        <w:t>Changes to Authorization</w:t>
      </w:r>
    </w:p>
    <w:p w14:paraId="3E376F48" w14:textId="77777777" w:rsidR="009D50EF" w:rsidRPr="00DB1BE2" w:rsidRDefault="009D50EF" w:rsidP="00DB1BE2">
      <w:pPr>
        <w:ind w:left="2160"/>
        <w:jc w:val="both"/>
        <w:rPr>
          <w:sz w:val="24"/>
        </w:rPr>
      </w:pPr>
      <w:r w:rsidRPr="00DB1BE2">
        <w:rPr>
          <w:sz w:val="24"/>
        </w:rPr>
        <w:t>If an authorization under Part IV G 2. is no longer accurate because a different individual or position has responsibility for the overall operation of the facility, a new authorization satisfying the requirements of Part IV G 2. must be submitted to the Director prior to or together with any reports, information, or applications to be signed by an authorized representative.</w:t>
      </w:r>
    </w:p>
    <w:p w14:paraId="6FB4F438" w14:textId="77777777" w:rsidR="009D50EF" w:rsidRPr="002F315A" w:rsidRDefault="009D50EF" w:rsidP="0057040C">
      <w:pPr>
        <w:widowControl/>
        <w:autoSpaceDE/>
        <w:autoSpaceDN/>
        <w:adjustRightInd/>
        <w:jc w:val="both"/>
        <w:rPr>
          <w:sz w:val="24"/>
        </w:rPr>
      </w:pPr>
    </w:p>
    <w:p w14:paraId="0C0A0B19" w14:textId="77777777" w:rsidR="000D2B0A" w:rsidRPr="00247E98" w:rsidRDefault="000D2B0A" w:rsidP="00247E98">
      <w:pPr>
        <w:pStyle w:val="ListParagraph"/>
        <w:numPr>
          <w:ilvl w:val="0"/>
          <w:numId w:val="20"/>
        </w:numPr>
        <w:rPr>
          <w:sz w:val="24"/>
        </w:rPr>
      </w:pPr>
      <w:r w:rsidRPr="00247E98">
        <w:rPr>
          <w:sz w:val="24"/>
        </w:rPr>
        <w:t>Certification</w:t>
      </w:r>
    </w:p>
    <w:p w14:paraId="78587035" w14:textId="77777777" w:rsidR="009D50EF" w:rsidRPr="00EB7E82" w:rsidRDefault="009D50EF" w:rsidP="00EB7E82">
      <w:pPr>
        <w:ind w:left="2160"/>
        <w:jc w:val="both"/>
        <w:rPr>
          <w:sz w:val="24"/>
        </w:rPr>
      </w:pPr>
      <w:r w:rsidRPr="00EB7E82">
        <w:rPr>
          <w:sz w:val="24"/>
        </w:rPr>
        <w:t>Any person signing a document under this section shall make the following certification:</w:t>
      </w:r>
    </w:p>
    <w:p w14:paraId="73D58EF2" w14:textId="77777777" w:rsidR="009D50EF" w:rsidRPr="00EB7E82" w:rsidRDefault="009D50EF" w:rsidP="00EB7E82">
      <w:pPr>
        <w:ind w:left="2160"/>
        <w:jc w:val="both"/>
        <w:rPr>
          <w:sz w:val="24"/>
        </w:rPr>
      </w:pPr>
    </w:p>
    <w:p w14:paraId="62D9D71E" w14:textId="77777777" w:rsidR="009D50EF" w:rsidRPr="00EB7E82" w:rsidRDefault="009D50EF" w:rsidP="00E9418D">
      <w:pPr>
        <w:ind w:left="2880"/>
        <w:jc w:val="both"/>
        <w:rPr>
          <w:i/>
          <w:sz w:val="24"/>
        </w:rPr>
      </w:pPr>
      <w:r w:rsidRPr="00EB7E82">
        <w:rPr>
          <w:i/>
          <w:sz w:val="24"/>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5A1E87D1" w14:textId="77777777" w:rsidR="009D50EF" w:rsidRPr="002F315A" w:rsidRDefault="009D50EF" w:rsidP="0057040C">
      <w:pPr>
        <w:widowControl/>
        <w:autoSpaceDE/>
        <w:autoSpaceDN/>
        <w:adjustRightInd/>
        <w:jc w:val="both"/>
        <w:rPr>
          <w:sz w:val="24"/>
        </w:rPr>
      </w:pPr>
    </w:p>
    <w:p w14:paraId="604D48AC" w14:textId="77777777" w:rsidR="000D2B0A" w:rsidRPr="00E9418D" w:rsidRDefault="009D50EF" w:rsidP="0057040C">
      <w:pPr>
        <w:pStyle w:val="Heading2"/>
        <w:keepNext w:val="0"/>
        <w:keepLines w:val="0"/>
        <w:spacing w:before="0"/>
        <w:jc w:val="both"/>
        <w:rPr>
          <w:rFonts w:ascii="Times New Roman" w:hAnsi="Times New Roman" w:cs="Times New Roman"/>
          <w:color w:val="auto"/>
          <w:sz w:val="24"/>
          <w:szCs w:val="24"/>
        </w:rPr>
      </w:pPr>
      <w:bookmarkStart w:id="1084" w:name="_Toc37439715"/>
      <w:r w:rsidRPr="00E9418D">
        <w:rPr>
          <w:rFonts w:ascii="Times New Roman" w:hAnsi="Times New Roman" w:cs="Times New Roman"/>
          <w:color w:val="auto"/>
          <w:sz w:val="24"/>
          <w:szCs w:val="24"/>
        </w:rPr>
        <w:t>Penalties for Falsification of Reports</w:t>
      </w:r>
      <w:bookmarkEnd w:id="1084"/>
    </w:p>
    <w:p w14:paraId="0FE9CFF8" w14:textId="77777777" w:rsidR="009D50EF" w:rsidRPr="00462764" w:rsidRDefault="000D2B0A" w:rsidP="00462764">
      <w:pPr>
        <w:ind w:left="1440"/>
        <w:jc w:val="both"/>
        <w:rPr>
          <w:sz w:val="24"/>
        </w:rPr>
      </w:pPr>
      <w:r w:rsidRPr="00462764">
        <w:rPr>
          <w:sz w:val="24"/>
        </w:rPr>
        <w:t>T</w:t>
      </w:r>
      <w:r w:rsidR="009D50EF" w:rsidRPr="00462764">
        <w:rPr>
          <w:sz w:val="24"/>
        </w:rPr>
        <w:t>he Act provides that any person who knowingly makes any false statement, representation, or certification in any record or other document submitted or required to be maintained under this permit, including monitoring reports or reports of compliance or noncompliance shall, upon conviction be punished by a fine of not more than $10,000 per violation, or by imprisonment for not more than six months per violation, or by both.</w:t>
      </w:r>
    </w:p>
    <w:p w14:paraId="17DC1CA3" w14:textId="77777777" w:rsidR="0025081C" w:rsidRDefault="009D50EF" w:rsidP="0057040C">
      <w:pPr>
        <w:pStyle w:val="Heading2"/>
        <w:spacing w:before="0"/>
        <w:jc w:val="both"/>
        <w:rPr>
          <w:rFonts w:ascii="Times New Roman" w:hAnsi="Times New Roman" w:cs="Times New Roman"/>
          <w:b w:val="0"/>
          <w:color w:val="auto"/>
          <w:sz w:val="24"/>
          <w:szCs w:val="24"/>
        </w:rPr>
      </w:pPr>
      <w:bookmarkStart w:id="1085" w:name="_Toc37439716"/>
      <w:r w:rsidRPr="0025081C">
        <w:rPr>
          <w:rFonts w:ascii="Times New Roman" w:hAnsi="Times New Roman" w:cs="Times New Roman"/>
          <w:color w:val="auto"/>
          <w:sz w:val="24"/>
          <w:szCs w:val="24"/>
        </w:rPr>
        <w:lastRenderedPageBreak/>
        <w:t>Availability of Reports</w:t>
      </w:r>
      <w:bookmarkEnd w:id="1085"/>
      <w:r w:rsidRPr="002F315A">
        <w:rPr>
          <w:rFonts w:ascii="Times New Roman" w:hAnsi="Times New Roman" w:cs="Times New Roman"/>
          <w:b w:val="0"/>
          <w:color w:val="auto"/>
          <w:sz w:val="24"/>
          <w:szCs w:val="24"/>
        </w:rPr>
        <w:t xml:space="preserve"> </w:t>
      </w:r>
    </w:p>
    <w:p w14:paraId="72434DE3" w14:textId="77777777" w:rsidR="009D50EF" w:rsidRPr="0025081C" w:rsidRDefault="009D50EF" w:rsidP="0025081C">
      <w:pPr>
        <w:ind w:left="1440"/>
        <w:jc w:val="both"/>
        <w:rPr>
          <w:sz w:val="24"/>
        </w:rPr>
      </w:pPr>
      <w:r w:rsidRPr="0025081C">
        <w:rPr>
          <w:sz w:val="24"/>
        </w:rPr>
        <w:t>Except for data determined to be confidential by the permittee, all reports prepared in accordance with the terms of this permit shall be available for public inspection at the offices of the Director.  As required by the Act, permit applications, permits, effluent data, and ground water quality data shall not be considered confidential.</w:t>
      </w:r>
    </w:p>
    <w:p w14:paraId="1B0FF1E8" w14:textId="77777777" w:rsidR="009D50EF" w:rsidRPr="002F315A" w:rsidRDefault="009D50EF" w:rsidP="0057040C">
      <w:pPr>
        <w:widowControl/>
        <w:autoSpaceDE/>
        <w:autoSpaceDN/>
        <w:adjustRightInd/>
        <w:jc w:val="both"/>
        <w:rPr>
          <w:sz w:val="24"/>
        </w:rPr>
      </w:pPr>
    </w:p>
    <w:p w14:paraId="4DC00F3F" w14:textId="77777777" w:rsidR="00D230F6" w:rsidRDefault="009D50EF" w:rsidP="0057040C">
      <w:pPr>
        <w:pStyle w:val="Heading2"/>
        <w:spacing w:before="0"/>
        <w:jc w:val="both"/>
        <w:rPr>
          <w:rFonts w:ascii="Times New Roman" w:hAnsi="Times New Roman" w:cs="Times New Roman"/>
          <w:b w:val="0"/>
          <w:color w:val="auto"/>
          <w:sz w:val="24"/>
          <w:szCs w:val="24"/>
        </w:rPr>
      </w:pPr>
      <w:bookmarkStart w:id="1086" w:name="_Toc37439717"/>
      <w:r w:rsidRPr="00D230F6">
        <w:rPr>
          <w:rFonts w:ascii="Times New Roman" w:hAnsi="Times New Roman" w:cs="Times New Roman"/>
          <w:color w:val="auto"/>
          <w:sz w:val="24"/>
          <w:szCs w:val="24"/>
        </w:rPr>
        <w:t>Property Rights</w:t>
      </w:r>
      <w:bookmarkEnd w:id="1086"/>
      <w:r w:rsidRPr="002F315A">
        <w:rPr>
          <w:rFonts w:ascii="Times New Roman" w:hAnsi="Times New Roman" w:cs="Times New Roman"/>
          <w:b w:val="0"/>
          <w:color w:val="auto"/>
          <w:sz w:val="24"/>
          <w:szCs w:val="24"/>
        </w:rPr>
        <w:t xml:space="preserve">  </w:t>
      </w:r>
    </w:p>
    <w:p w14:paraId="5C15C60B" w14:textId="77777777" w:rsidR="009D50EF" w:rsidRPr="00D230F6" w:rsidRDefault="009D50EF" w:rsidP="00D230F6">
      <w:pPr>
        <w:ind w:left="1440"/>
        <w:jc w:val="both"/>
        <w:rPr>
          <w:sz w:val="24"/>
        </w:rPr>
      </w:pPr>
      <w:r w:rsidRPr="00D230F6">
        <w:rPr>
          <w:sz w:val="24"/>
        </w:rPr>
        <w:t>The issuance of this permit does not convey any property rights of any sort, or any exclusive privileges, nor does it authorize any injury to private property or any invasion of personal rights, nor any infringement of federal, state or local laws or regulations.</w:t>
      </w:r>
    </w:p>
    <w:p w14:paraId="4A5B6BE3" w14:textId="77777777" w:rsidR="009D50EF" w:rsidRPr="00D230F6" w:rsidRDefault="009D50EF" w:rsidP="00D230F6">
      <w:pPr>
        <w:ind w:left="1440"/>
        <w:jc w:val="both"/>
        <w:rPr>
          <w:sz w:val="24"/>
        </w:rPr>
      </w:pPr>
    </w:p>
    <w:p w14:paraId="3046BFC7" w14:textId="77777777" w:rsidR="0060267C" w:rsidRDefault="009D50EF" w:rsidP="0057040C">
      <w:pPr>
        <w:pStyle w:val="Heading2"/>
        <w:spacing w:before="0"/>
        <w:jc w:val="both"/>
        <w:rPr>
          <w:rFonts w:ascii="Times New Roman" w:hAnsi="Times New Roman" w:cs="Times New Roman"/>
          <w:b w:val="0"/>
          <w:color w:val="auto"/>
          <w:sz w:val="24"/>
          <w:szCs w:val="24"/>
        </w:rPr>
      </w:pPr>
      <w:bookmarkStart w:id="1087" w:name="_Toc37439718"/>
      <w:r w:rsidRPr="0060267C">
        <w:rPr>
          <w:rFonts w:ascii="Times New Roman" w:hAnsi="Times New Roman" w:cs="Times New Roman"/>
          <w:color w:val="auto"/>
          <w:sz w:val="24"/>
          <w:szCs w:val="24"/>
        </w:rPr>
        <w:t>Severability</w:t>
      </w:r>
      <w:bookmarkEnd w:id="1087"/>
      <w:r w:rsidRPr="002F315A">
        <w:rPr>
          <w:rFonts w:ascii="Times New Roman" w:hAnsi="Times New Roman" w:cs="Times New Roman"/>
          <w:b w:val="0"/>
          <w:color w:val="auto"/>
          <w:sz w:val="24"/>
          <w:szCs w:val="24"/>
        </w:rPr>
        <w:t xml:space="preserve">  </w:t>
      </w:r>
    </w:p>
    <w:p w14:paraId="253806BE" w14:textId="77777777" w:rsidR="009D50EF" w:rsidRPr="0060267C" w:rsidRDefault="009D50EF" w:rsidP="0060267C">
      <w:pPr>
        <w:ind w:left="1440"/>
        <w:jc w:val="both"/>
        <w:rPr>
          <w:sz w:val="24"/>
        </w:rPr>
      </w:pPr>
      <w:r w:rsidRPr="0060267C">
        <w:rPr>
          <w:sz w:val="24"/>
        </w:rPr>
        <w:t>The provisions of this permit are severable, and if any provision of this permit, or the application of any provision of this permit to any circumstance, is held invalid, the application of such provision to other circumstances, and the remainder of this permit, shall not be affected thereby.</w:t>
      </w:r>
    </w:p>
    <w:p w14:paraId="71676B81" w14:textId="77777777" w:rsidR="009D50EF" w:rsidRPr="002F315A" w:rsidRDefault="009D50EF" w:rsidP="0057040C">
      <w:pPr>
        <w:widowControl/>
        <w:autoSpaceDE/>
        <w:autoSpaceDN/>
        <w:adjustRightInd/>
        <w:jc w:val="both"/>
        <w:rPr>
          <w:sz w:val="24"/>
        </w:rPr>
      </w:pPr>
    </w:p>
    <w:p w14:paraId="279434D1" w14:textId="77777777" w:rsidR="0060267C" w:rsidRDefault="009D50EF" w:rsidP="0057040C">
      <w:pPr>
        <w:pStyle w:val="Heading2"/>
        <w:spacing w:before="0"/>
        <w:jc w:val="both"/>
        <w:rPr>
          <w:rFonts w:ascii="Times New Roman" w:hAnsi="Times New Roman" w:cs="Times New Roman"/>
          <w:b w:val="0"/>
          <w:color w:val="auto"/>
          <w:sz w:val="24"/>
          <w:szCs w:val="24"/>
        </w:rPr>
      </w:pPr>
      <w:bookmarkStart w:id="1088" w:name="_Toc37439719"/>
      <w:r w:rsidRPr="0060267C">
        <w:rPr>
          <w:rFonts w:ascii="Times New Roman" w:hAnsi="Times New Roman" w:cs="Times New Roman"/>
          <w:color w:val="auto"/>
          <w:sz w:val="24"/>
          <w:szCs w:val="24"/>
        </w:rPr>
        <w:t>Transfers</w:t>
      </w:r>
      <w:bookmarkEnd w:id="1088"/>
      <w:r w:rsidR="0060267C">
        <w:rPr>
          <w:rFonts w:ascii="Times New Roman" w:hAnsi="Times New Roman" w:cs="Times New Roman"/>
          <w:color w:val="auto"/>
          <w:sz w:val="24"/>
          <w:szCs w:val="24"/>
        </w:rPr>
        <w:t xml:space="preserve"> </w:t>
      </w:r>
      <w:r w:rsidRPr="002F315A">
        <w:rPr>
          <w:rFonts w:ascii="Times New Roman" w:hAnsi="Times New Roman" w:cs="Times New Roman"/>
          <w:b w:val="0"/>
          <w:color w:val="auto"/>
          <w:sz w:val="24"/>
          <w:szCs w:val="24"/>
        </w:rPr>
        <w:t xml:space="preserve">  </w:t>
      </w:r>
    </w:p>
    <w:p w14:paraId="7BBB00A0" w14:textId="77777777" w:rsidR="009D50EF" w:rsidRPr="0060267C" w:rsidRDefault="009D50EF" w:rsidP="0060267C">
      <w:pPr>
        <w:ind w:left="1440"/>
        <w:jc w:val="both"/>
        <w:rPr>
          <w:sz w:val="24"/>
        </w:rPr>
      </w:pPr>
      <w:r w:rsidRPr="0060267C">
        <w:rPr>
          <w:sz w:val="24"/>
        </w:rPr>
        <w:t>This permit may be automatically transferred to a new permittee if:</w:t>
      </w:r>
    </w:p>
    <w:p w14:paraId="5013FE00" w14:textId="77777777" w:rsidR="009D50EF" w:rsidRPr="0060267C" w:rsidRDefault="009D50EF" w:rsidP="0060267C">
      <w:pPr>
        <w:ind w:left="1440"/>
        <w:jc w:val="both"/>
        <w:rPr>
          <w:sz w:val="24"/>
        </w:rPr>
      </w:pPr>
    </w:p>
    <w:p w14:paraId="2A0413DA" w14:textId="77777777" w:rsidR="009D50EF" w:rsidRPr="0060267C" w:rsidRDefault="009D50EF" w:rsidP="0060267C">
      <w:pPr>
        <w:pStyle w:val="ListParagraph"/>
        <w:numPr>
          <w:ilvl w:val="0"/>
          <w:numId w:val="24"/>
        </w:numPr>
        <w:jc w:val="both"/>
        <w:rPr>
          <w:sz w:val="24"/>
        </w:rPr>
      </w:pPr>
      <w:r w:rsidRPr="0060267C">
        <w:rPr>
          <w:sz w:val="24"/>
        </w:rPr>
        <w:t>The current permittee notifies the Director at least 30 days in advanc</w:t>
      </w:r>
      <w:r w:rsidR="00FB3AFB" w:rsidRPr="0060267C">
        <w:rPr>
          <w:sz w:val="24"/>
        </w:rPr>
        <w:t>e of the proposed transfer date.</w:t>
      </w:r>
    </w:p>
    <w:p w14:paraId="797A6177" w14:textId="77777777" w:rsidR="009D50EF" w:rsidRPr="0060267C" w:rsidRDefault="009D50EF" w:rsidP="0060267C">
      <w:pPr>
        <w:ind w:left="1440"/>
        <w:jc w:val="both"/>
        <w:rPr>
          <w:sz w:val="24"/>
        </w:rPr>
      </w:pPr>
    </w:p>
    <w:p w14:paraId="66FA192D" w14:textId="77777777" w:rsidR="009D50EF" w:rsidRPr="0060267C" w:rsidRDefault="009D50EF" w:rsidP="0060267C">
      <w:pPr>
        <w:pStyle w:val="ListParagraph"/>
        <w:numPr>
          <w:ilvl w:val="0"/>
          <w:numId w:val="24"/>
        </w:numPr>
        <w:jc w:val="both"/>
        <w:rPr>
          <w:sz w:val="24"/>
        </w:rPr>
      </w:pPr>
      <w:r w:rsidRPr="0060267C">
        <w:rPr>
          <w:sz w:val="24"/>
        </w:rPr>
        <w:t xml:space="preserve">The notice includes a written agreement between the existing and new permittee containing a specific date for transfer of permit responsibility, coverage, </w:t>
      </w:r>
      <w:r w:rsidR="00FB3AFB" w:rsidRPr="0060267C">
        <w:rPr>
          <w:sz w:val="24"/>
        </w:rPr>
        <w:t>and liability between them.</w:t>
      </w:r>
    </w:p>
    <w:p w14:paraId="23A4B26F" w14:textId="77777777" w:rsidR="009D50EF" w:rsidRPr="0060267C" w:rsidRDefault="009D50EF" w:rsidP="0060267C">
      <w:pPr>
        <w:ind w:left="1440"/>
        <w:jc w:val="both"/>
        <w:rPr>
          <w:sz w:val="24"/>
        </w:rPr>
      </w:pPr>
    </w:p>
    <w:p w14:paraId="005E1310" w14:textId="77777777" w:rsidR="009D50EF" w:rsidRDefault="009D50EF" w:rsidP="00C24A30">
      <w:pPr>
        <w:pStyle w:val="ListParagraph"/>
        <w:numPr>
          <w:ilvl w:val="0"/>
          <w:numId w:val="24"/>
        </w:numPr>
        <w:jc w:val="both"/>
        <w:rPr>
          <w:sz w:val="24"/>
        </w:rPr>
      </w:pPr>
      <w:r w:rsidRPr="0060267C">
        <w:rPr>
          <w:sz w:val="24"/>
        </w:rPr>
        <w:t>The Director does not notify the existing permittee and the proposed new permittee of his or her intent to modify, or revoke and reissue the permit.  If this notice is not received, the transfer is effective on the date specified in the agreement mentioned in paragraph 2 above.</w:t>
      </w:r>
    </w:p>
    <w:p w14:paraId="340DEBE9" w14:textId="77777777" w:rsidR="00C24A30" w:rsidRPr="0060267C" w:rsidRDefault="00C24A30" w:rsidP="00C24A30">
      <w:pPr>
        <w:pStyle w:val="ListParagraph"/>
        <w:ind w:left="2160"/>
        <w:jc w:val="both"/>
        <w:rPr>
          <w:sz w:val="24"/>
        </w:rPr>
      </w:pPr>
    </w:p>
    <w:p w14:paraId="15200BBC" w14:textId="77777777" w:rsidR="00C24A30" w:rsidRDefault="009D50EF" w:rsidP="00C24A30">
      <w:pPr>
        <w:pStyle w:val="Heading2"/>
        <w:spacing w:before="0"/>
        <w:jc w:val="both"/>
        <w:rPr>
          <w:rFonts w:ascii="Times New Roman" w:hAnsi="Times New Roman" w:cs="Times New Roman"/>
          <w:b w:val="0"/>
          <w:color w:val="auto"/>
          <w:sz w:val="24"/>
          <w:szCs w:val="24"/>
        </w:rPr>
      </w:pPr>
      <w:bookmarkStart w:id="1089" w:name="_Toc37439720"/>
      <w:r w:rsidRPr="00C24A30">
        <w:rPr>
          <w:rFonts w:ascii="Times New Roman" w:hAnsi="Times New Roman" w:cs="Times New Roman"/>
          <w:color w:val="auto"/>
          <w:sz w:val="24"/>
          <w:szCs w:val="24"/>
        </w:rPr>
        <w:t>State Laws</w:t>
      </w:r>
      <w:bookmarkEnd w:id="1089"/>
      <w:r w:rsidRPr="00C24A30">
        <w:rPr>
          <w:rFonts w:ascii="Times New Roman" w:hAnsi="Times New Roman" w:cs="Times New Roman"/>
          <w:color w:val="auto"/>
          <w:sz w:val="24"/>
          <w:szCs w:val="24"/>
        </w:rPr>
        <w:t xml:space="preserve"> </w:t>
      </w:r>
      <w:r w:rsidRPr="002F315A">
        <w:rPr>
          <w:rFonts w:ascii="Times New Roman" w:hAnsi="Times New Roman" w:cs="Times New Roman"/>
          <w:b w:val="0"/>
          <w:color w:val="auto"/>
          <w:sz w:val="24"/>
          <w:szCs w:val="24"/>
        </w:rPr>
        <w:t xml:space="preserve"> </w:t>
      </w:r>
    </w:p>
    <w:p w14:paraId="096EF51B" w14:textId="77777777" w:rsidR="009D50EF" w:rsidRPr="00C24A30" w:rsidRDefault="009D50EF" w:rsidP="00C24A30">
      <w:pPr>
        <w:ind w:left="1440"/>
        <w:jc w:val="both"/>
        <w:rPr>
          <w:sz w:val="24"/>
        </w:rPr>
      </w:pPr>
      <w:r w:rsidRPr="00C24A30">
        <w:rPr>
          <w:sz w:val="24"/>
        </w:rPr>
        <w:t>Nothing in this permit shall be construed to preclude the institution of any legal action or relieve the permittee from any responsibilities, liabilities, penalties established pursuant to any applicable state law or regulation under authority preserved by Section 19-5-117 of the Act.</w:t>
      </w:r>
    </w:p>
    <w:p w14:paraId="00BDBD11" w14:textId="77777777" w:rsidR="00C24A30" w:rsidRPr="00C24A30" w:rsidRDefault="00C24A30" w:rsidP="00C24A30">
      <w:pPr>
        <w:ind w:left="1440"/>
        <w:jc w:val="both"/>
        <w:rPr>
          <w:sz w:val="24"/>
        </w:rPr>
      </w:pPr>
    </w:p>
    <w:p w14:paraId="0A0AE7C2" w14:textId="77777777" w:rsidR="005D4FB0" w:rsidRDefault="009D50EF" w:rsidP="0057040C">
      <w:pPr>
        <w:pStyle w:val="Heading2"/>
        <w:spacing w:before="0"/>
        <w:jc w:val="both"/>
        <w:rPr>
          <w:rFonts w:ascii="Times New Roman" w:hAnsi="Times New Roman" w:cs="Times New Roman"/>
          <w:b w:val="0"/>
          <w:color w:val="auto"/>
          <w:sz w:val="24"/>
          <w:szCs w:val="24"/>
        </w:rPr>
      </w:pPr>
      <w:bookmarkStart w:id="1090" w:name="_Toc37439721"/>
      <w:r w:rsidRPr="005D4FB0">
        <w:rPr>
          <w:rFonts w:ascii="Times New Roman" w:hAnsi="Times New Roman" w:cs="Times New Roman"/>
          <w:color w:val="auto"/>
          <w:sz w:val="24"/>
          <w:szCs w:val="24"/>
        </w:rPr>
        <w:t>Reopener Provision</w:t>
      </w:r>
      <w:bookmarkEnd w:id="1090"/>
      <w:r w:rsidR="005D4FB0">
        <w:rPr>
          <w:rFonts w:ascii="Times New Roman" w:hAnsi="Times New Roman" w:cs="Times New Roman"/>
          <w:color w:val="auto"/>
          <w:sz w:val="24"/>
          <w:szCs w:val="24"/>
        </w:rPr>
        <w:t xml:space="preserve"> </w:t>
      </w:r>
      <w:r w:rsidRPr="002F315A">
        <w:rPr>
          <w:rFonts w:ascii="Times New Roman" w:hAnsi="Times New Roman" w:cs="Times New Roman"/>
          <w:b w:val="0"/>
          <w:color w:val="auto"/>
          <w:sz w:val="24"/>
          <w:szCs w:val="24"/>
        </w:rPr>
        <w:t xml:space="preserve">   </w:t>
      </w:r>
    </w:p>
    <w:p w14:paraId="5F69A1E4" w14:textId="77777777" w:rsidR="009D50EF" w:rsidRPr="005D4FB0" w:rsidRDefault="009D50EF" w:rsidP="005D4FB0">
      <w:pPr>
        <w:ind w:left="1440"/>
        <w:jc w:val="both"/>
        <w:rPr>
          <w:sz w:val="24"/>
        </w:rPr>
      </w:pPr>
      <w:r w:rsidRPr="005D4FB0">
        <w:rPr>
          <w:sz w:val="24"/>
        </w:rPr>
        <w:t>This permit may be reopened and modified (following proper administrative procedures) to include the appropriate limitations and compliance schedule, if necessary, if one or more of the following events occurs:</w:t>
      </w:r>
    </w:p>
    <w:p w14:paraId="727497CE" w14:textId="77777777" w:rsidR="009D50EF" w:rsidRDefault="009D50EF" w:rsidP="005D4FB0">
      <w:pPr>
        <w:ind w:left="1440"/>
        <w:jc w:val="both"/>
        <w:rPr>
          <w:sz w:val="24"/>
        </w:rPr>
      </w:pPr>
    </w:p>
    <w:p w14:paraId="7DF0B89C" w14:textId="77777777" w:rsidR="00E86B51" w:rsidRPr="005D4FB0" w:rsidRDefault="00E86B51" w:rsidP="005D4FB0">
      <w:pPr>
        <w:ind w:left="1440"/>
        <w:jc w:val="both"/>
        <w:rPr>
          <w:sz w:val="24"/>
        </w:rPr>
      </w:pPr>
    </w:p>
    <w:p w14:paraId="16E745C4" w14:textId="7034F9F5" w:rsidR="009D50EF" w:rsidRPr="005D4FB0" w:rsidRDefault="009D50EF" w:rsidP="005D4FB0">
      <w:pPr>
        <w:pStyle w:val="ListParagraph"/>
        <w:numPr>
          <w:ilvl w:val="0"/>
          <w:numId w:val="25"/>
        </w:numPr>
        <w:jc w:val="both"/>
        <w:rPr>
          <w:sz w:val="24"/>
        </w:rPr>
      </w:pPr>
      <w:r w:rsidRPr="005D4FB0">
        <w:rPr>
          <w:sz w:val="24"/>
        </w:rPr>
        <w:lastRenderedPageBreak/>
        <w:t>If new ground water standards are adopted by the Board, the permit may be reopened and modified to extend the terms of the permit or to include pollutants covered by new standards.  The permittee may apply for a</w:t>
      </w:r>
      <w:r w:rsidR="00114FA0">
        <w:rPr>
          <w:sz w:val="24"/>
        </w:rPr>
        <w:t>n alternate concentration limit</w:t>
      </w:r>
      <w:r w:rsidRPr="005D4FB0">
        <w:rPr>
          <w:sz w:val="24"/>
        </w:rPr>
        <w:t xml:space="preserve"> under the conditions outlined in R317-</w:t>
      </w:r>
      <w:r w:rsidR="003D349D">
        <w:rPr>
          <w:sz w:val="24"/>
        </w:rPr>
        <w:t>6-</w:t>
      </w:r>
      <w:r w:rsidRPr="005D4FB0">
        <w:rPr>
          <w:sz w:val="24"/>
        </w:rPr>
        <w:t>6.4(D)</w:t>
      </w:r>
    </w:p>
    <w:p w14:paraId="416C24E1" w14:textId="77777777" w:rsidR="009D50EF" w:rsidRPr="007A6154" w:rsidRDefault="009D50EF" w:rsidP="005D4FB0">
      <w:pPr>
        <w:ind w:left="1440"/>
        <w:jc w:val="both"/>
        <w:rPr>
          <w:sz w:val="16"/>
          <w:szCs w:val="16"/>
        </w:rPr>
      </w:pPr>
    </w:p>
    <w:p w14:paraId="6CCF99D0" w14:textId="77777777" w:rsidR="009D50EF" w:rsidRPr="005D4FB0" w:rsidRDefault="009D50EF" w:rsidP="005D4FB0">
      <w:pPr>
        <w:pStyle w:val="ListParagraph"/>
        <w:numPr>
          <w:ilvl w:val="0"/>
          <w:numId w:val="25"/>
        </w:numPr>
        <w:jc w:val="both"/>
        <w:rPr>
          <w:sz w:val="24"/>
        </w:rPr>
      </w:pPr>
      <w:r w:rsidRPr="005D4FB0">
        <w:rPr>
          <w:sz w:val="24"/>
        </w:rPr>
        <w:t>If alternate compliance mechanisms are required.</w:t>
      </w:r>
    </w:p>
    <w:p w14:paraId="734CA4BD" w14:textId="77777777" w:rsidR="009D50EF" w:rsidRPr="007A6154" w:rsidRDefault="009D50EF" w:rsidP="005D4FB0">
      <w:pPr>
        <w:ind w:left="1440"/>
        <w:jc w:val="both"/>
        <w:rPr>
          <w:sz w:val="16"/>
          <w:szCs w:val="16"/>
        </w:rPr>
      </w:pPr>
    </w:p>
    <w:p w14:paraId="594EC1D5" w14:textId="77777777" w:rsidR="00303C6C" w:rsidRDefault="009D50EF" w:rsidP="005D4FB0">
      <w:pPr>
        <w:pStyle w:val="ListParagraph"/>
        <w:numPr>
          <w:ilvl w:val="0"/>
          <w:numId w:val="25"/>
        </w:numPr>
        <w:jc w:val="both"/>
        <w:rPr>
          <w:sz w:val="24"/>
        </w:rPr>
      </w:pPr>
      <w:r w:rsidRPr="005D4FB0">
        <w:rPr>
          <w:sz w:val="24"/>
        </w:rPr>
        <w:t>If water quality of the facility is significantly worse than represented in the original permit application.</w:t>
      </w:r>
    </w:p>
    <w:p w14:paraId="1CBE72C7" w14:textId="77777777" w:rsidR="00473374" w:rsidRDefault="00473374" w:rsidP="005D4FB0">
      <w:pPr>
        <w:pStyle w:val="ListParagraph"/>
        <w:numPr>
          <w:ilvl w:val="0"/>
          <w:numId w:val="25"/>
        </w:numPr>
        <w:jc w:val="both"/>
        <w:rPr>
          <w:sz w:val="24"/>
        </w:rPr>
        <w:sectPr w:rsidR="00473374">
          <w:pgSz w:w="12240" w:h="15840"/>
          <w:pgMar w:top="1440" w:right="1440" w:bottom="1440" w:left="1440" w:header="720" w:footer="720" w:gutter="0"/>
          <w:cols w:space="720"/>
          <w:docGrid w:linePitch="360"/>
        </w:sectPr>
      </w:pPr>
    </w:p>
    <w:p w14:paraId="5E58E151" w14:textId="7980B28D" w:rsidR="009D50EF" w:rsidRPr="005D4FB0" w:rsidRDefault="009D50EF" w:rsidP="00303C6C">
      <w:pPr>
        <w:pStyle w:val="ListParagraph"/>
        <w:ind w:left="2160"/>
        <w:jc w:val="both"/>
        <w:rPr>
          <w:sz w:val="24"/>
        </w:rPr>
      </w:pPr>
    </w:p>
    <w:p w14:paraId="5F188DD3" w14:textId="77777777" w:rsidR="00473374" w:rsidRDefault="00473374" w:rsidP="00E24E98">
      <w:pPr>
        <w:pStyle w:val="Heading1"/>
        <w:jc w:val="center"/>
        <w:rPr>
          <w:rFonts w:ascii="Times New Roman" w:hAnsi="Times New Roman" w:cs="Times New Roman"/>
          <w:color w:val="auto"/>
        </w:rPr>
        <w:sectPr w:rsidR="00473374" w:rsidSect="00A240B1">
          <w:type w:val="continuous"/>
          <w:pgSz w:w="12240" w:h="15840"/>
          <w:pgMar w:top="1440" w:right="1440" w:bottom="1440" w:left="1440" w:header="720" w:footer="720" w:gutter="0"/>
          <w:cols w:space="720"/>
          <w:docGrid w:linePitch="360"/>
        </w:sectPr>
      </w:pPr>
      <w:bookmarkStart w:id="1091" w:name="_Ref482341037"/>
      <w:bookmarkStart w:id="1092" w:name="_Toc482943869"/>
    </w:p>
    <w:p w14:paraId="798F5C49" w14:textId="73AA15F0" w:rsidR="00E24E98" w:rsidRPr="000D5077" w:rsidRDefault="00E24E98" w:rsidP="00E24E98">
      <w:pPr>
        <w:pStyle w:val="Heading1"/>
        <w:jc w:val="center"/>
        <w:rPr>
          <w:rFonts w:ascii="Times New Roman" w:hAnsi="Times New Roman" w:cs="Times New Roman"/>
          <w:color w:val="auto"/>
        </w:rPr>
      </w:pPr>
      <w:bookmarkStart w:id="1093" w:name="_Toc37439722"/>
      <w:r>
        <w:rPr>
          <w:rFonts w:ascii="Times New Roman" w:hAnsi="Times New Roman" w:cs="Times New Roman"/>
          <w:color w:val="auto"/>
        </w:rPr>
        <w:lastRenderedPageBreak/>
        <w:t>Figure 1</w:t>
      </w:r>
      <w:r w:rsidR="00835C5F">
        <w:rPr>
          <w:rFonts w:ascii="Times New Roman" w:hAnsi="Times New Roman" w:cs="Times New Roman"/>
          <w:color w:val="auto"/>
        </w:rPr>
        <w:t>: Retrofitted Waste Pond Alignment of the Vertical Hydraulic Barrier Wall</w:t>
      </w:r>
      <w:bookmarkEnd w:id="1093"/>
    </w:p>
    <w:p w14:paraId="3582E6C0" w14:textId="1E382A4B" w:rsidR="005657BD" w:rsidRDefault="003321FA" w:rsidP="005657BD">
      <w:pPr>
        <w:jc w:val="center"/>
      </w:pPr>
      <w:r>
        <w:rPr>
          <w:noProof/>
        </w:rPr>
        <w:drawing>
          <wp:inline distT="0" distB="0" distL="0" distR="0" wp14:anchorId="26EFD4DC" wp14:editId="5E354ECF">
            <wp:extent cx="8048847" cy="523605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8847" cy="5236057"/>
                    </a:xfrm>
                    <a:prstGeom prst="rect">
                      <a:avLst/>
                    </a:prstGeom>
                    <a:noFill/>
                    <a:ln>
                      <a:noFill/>
                    </a:ln>
                  </pic:spPr>
                </pic:pic>
              </a:graphicData>
            </a:graphic>
          </wp:inline>
        </w:drawing>
      </w:r>
    </w:p>
    <w:p w14:paraId="634792D2" w14:textId="77777777" w:rsidR="003321FA" w:rsidRDefault="003321FA" w:rsidP="003321FA">
      <w:pPr>
        <w:widowControl/>
        <w:autoSpaceDE/>
        <w:autoSpaceDN/>
        <w:adjustRightInd/>
        <w:rPr>
          <w:u w:val="single"/>
        </w:rPr>
      </w:pPr>
      <w:r w:rsidRPr="004837D1">
        <w:rPr>
          <w:b/>
          <w:sz w:val="20"/>
          <w:szCs w:val="20"/>
        </w:rPr>
        <w:t xml:space="preserve">From: Stantec. </w:t>
      </w:r>
      <w:r>
        <w:rPr>
          <w:b/>
          <w:sz w:val="20"/>
          <w:szCs w:val="20"/>
        </w:rPr>
        <w:t>March 3, 2020</w:t>
      </w:r>
      <w:r w:rsidRPr="004837D1">
        <w:rPr>
          <w:b/>
          <w:sz w:val="20"/>
          <w:szCs w:val="20"/>
        </w:rPr>
        <w:t xml:space="preserve">. Retrofitted Waste Pond Phase 1 Basis of Design Report - US Magnesium Facility, Revision </w:t>
      </w:r>
      <w:r>
        <w:rPr>
          <w:b/>
          <w:sz w:val="20"/>
          <w:szCs w:val="20"/>
        </w:rPr>
        <w:t>C</w:t>
      </w:r>
      <w:r w:rsidRPr="004837D1">
        <w:rPr>
          <w:b/>
          <w:sz w:val="20"/>
          <w:szCs w:val="20"/>
        </w:rPr>
        <w:t>.</w:t>
      </w:r>
      <w:r>
        <w:rPr>
          <w:b/>
          <w:sz w:val="20"/>
          <w:szCs w:val="20"/>
        </w:rPr>
        <w:t xml:space="preserve"> Figure 1-2.</w:t>
      </w:r>
    </w:p>
    <w:p w14:paraId="48671A3C" w14:textId="77777777" w:rsidR="00473374" w:rsidRDefault="00473374" w:rsidP="00121F91">
      <w:pPr>
        <w:pStyle w:val="Heading1"/>
        <w:jc w:val="center"/>
        <w:rPr>
          <w:rFonts w:ascii="Times New Roman" w:hAnsi="Times New Roman" w:cs="Times New Roman"/>
          <w:color w:val="auto"/>
        </w:rPr>
        <w:sectPr w:rsidR="00473374" w:rsidSect="00473374">
          <w:pgSz w:w="15840" w:h="12240" w:orient="landscape"/>
          <w:pgMar w:top="1440" w:right="1440" w:bottom="1440" w:left="1440" w:header="720" w:footer="720" w:gutter="0"/>
          <w:cols w:space="720"/>
          <w:docGrid w:linePitch="360"/>
        </w:sectPr>
      </w:pPr>
    </w:p>
    <w:p w14:paraId="0CC8AD4D" w14:textId="249377C9" w:rsidR="0098372D" w:rsidRPr="000D5077" w:rsidRDefault="0098372D" w:rsidP="00121F91">
      <w:pPr>
        <w:pStyle w:val="Heading1"/>
        <w:jc w:val="center"/>
        <w:rPr>
          <w:rFonts w:ascii="Times New Roman" w:hAnsi="Times New Roman" w:cs="Times New Roman"/>
          <w:color w:val="auto"/>
        </w:rPr>
      </w:pPr>
      <w:bookmarkStart w:id="1094" w:name="_Toc37439723"/>
      <w:r w:rsidRPr="000D5077">
        <w:rPr>
          <w:rFonts w:ascii="Times New Roman" w:hAnsi="Times New Roman" w:cs="Times New Roman"/>
          <w:color w:val="auto"/>
        </w:rPr>
        <w:lastRenderedPageBreak/>
        <w:t>A</w:t>
      </w:r>
      <w:r w:rsidR="00357A58">
        <w:rPr>
          <w:rFonts w:ascii="Times New Roman" w:hAnsi="Times New Roman" w:cs="Times New Roman"/>
          <w:color w:val="auto"/>
        </w:rPr>
        <w:t>ppendix A</w:t>
      </w:r>
      <w:r w:rsidR="00835C5F">
        <w:rPr>
          <w:rFonts w:ascii="Times New Roman" w:hAnsi="Times New Roman" w:cs="Times New Roman"/>
          <w:color w:val="auto"/>
        </w:rPr>
        <w:t>: Inspection and Monitoring Plan</w:t>
      </w:r>
      <w:bookmarkEnd w:id="1094"/>
    </w:p>
    <w:p w14:paraId="09AD1135" w14:textId="77777777" w:rsidR="0098372D" w:rsidRDefault="0098372D" w:rsidP="0057040C">
      <w:pPr>
        <w:jc w:val="both"/>
      </w:pPr>
    </w:p>
    <w:p w14:paraId="4F79D480" w14:textId="77777777" w:rsidR="003D2518" w:rsidRDefault="003D2518" w:rsidP="0057040C">
      <w:pPr>
        <w:jc w:val="both"/>
      </w:pPr>
    </w:p>
    <w:bookmarkEnd w:id="1091"/>
    <w:bookmarkEnd w:id="1092"/>
    <w:p w14:paraId="3E0395A7" w14:textId="77777777" w:rsidR="00357A58" w:rsidRDefault="00357A58" w:rsidP="00357A58">
      <w:r>
        <w:br w:type="page"/>
      </w:r>
    </w:p>
    <w:p w14:paraId="2A9103C2" w14:textId="77777777" w:rsidR="00121F91" w:rsidRDefault="00121F91" w:rsidP="00357A58"/>
    <w:p w14:paraId="2D473939" w14:textId="6C31F87C" w:rsidR="0098372D" w:rsidRDefault="00357A58" w:rsidP="00121F91">
      <w:pPr>
        <w:pStyle w:val="Heading1"/>
        <w:jc w:val="center"/>
        <w:rPr>
          <w:rFonts w:ascii="Times New Roman" w:hAnsi="Times New Roman" w:cs="Times New Roman"/>
          <w:color w:val="auto"/>
        </w:rPr>
      </w:pPr>
      <w:bookmarkStart w:id="1095" w:name="_Toc37439724"/>
      <w:r>
        <w:rPr>
          <w:rFonts w:ascii="Times New Roman" w:hAnsi="Times New Roman" w:cs="Times New Roman"/>
          <w:color w:val="auto"/>
        </w:rPr>
        <w:t>Appendix B</w:t>
      </w:r>
      <w:r w:rsidR="00835C5F">
        <w:rPr>
          <w:rFonts w:ascii="Times New Roman" w:hAnsi="Times New Roman" w:cs="Times New Roman"/>
          <w:color w:val="auto"/>
        </w:rPr>
        <w:t>: Interim Compliance Monitoring Plan</w:t>
      </w:r>
      <w:bookmarkEnd w:id="1095"/>
    </w:p>
    <w:p w14:paraId="206B14E7" w14:textId="77777777" w:rsidR="00357A58" w:rsidRDefault="00357A58" w:rsidP="00121F91">
      <w:pPr>
        <w:jc w:val="center"/>
      </w:pPr>
    </w:p>
    <w:p w14:paraId="470DA98D" w14:textId="77777777" w:rsidR="00357A58" w:rsidRDefault="00357A58" w:rsidP="00121F91">
      <w:pPr>
        <w:jc w:val="center"/>
      </w:pPr>
    </w:p>
    <w:p w14:paraId="7622AEC3" w14:textId="77777777" w:rsidR="00EF739E" w:rsidRDefault="00EF739E" w:rsidP="00357A58"/>
    <w:p w14:paraId="2B975545" w14:textId="77777777" w:rsidR="00EF739E" w:rsidRDefault="00EF739E">
      <w:pPr>
        <w:widowControl/>
        <w:autoSpaceDE/>
        <w:autoSpaceDN/>
        <w:adjustRightInd/>
        <w:spacing w:after="200" w:line="276" w:lineRule="auto"/>
      </w:pPr>
      <w:r>
        <w:br w:type="page"/>
      </w:r>
    </w:p>
    <w:p w14:paraId="47A49779" w14:textId="008A87CE" w:rsidR="00835C5F" w:rsidRDefault="00835C5F">
      <w:pPr>
        <w:widowControl/>
        <w:autoSpaceDE/>
        <w:autoSpaceDN/>
        <w:adjustRightInd/>
        <w:spacing w:after="200" w:line="276" w:lineRule="auto"/>
        <w:rPr>
          <w:rFonts w:eastAsiaTheme="majorEastAsia"/>
          <w:b/>
          <w:bCs/>
          <w:sz w:val="28"/>
          <w:szCs w:val="28"/>
        </w:rPr>
      </w:pPr>
    </w:p>
    <w:p w14:paraId="1053D72D" w14:textId="24955D90" w:rsidR="00835C5F" w:rsidRDefault="00835C5F" w:rsidP="00835C5F">
      <w:pPr>
        <w:pStyle w:val="Heading1"/>
        <w:jc w:val="center"/>
        <w:rPr>
          <w:rFonts w:ascii="Times New Roman" w:hAnsi="Times New Roman" w:cs="Times New Roman"/>
          <w:color w:val="auto"/>
        </w:rPr>
      </w:pPr>
      <w:bookmarkStart w:id="1096" w:name="_Toc37439725"/>
      <w:r>
        <w:rPr>
          <w:rFonts w:ascii="Times New Roman" w:hAnsi="Times New Roman" w:cs="Times New Roman"/>
          <w:color w:val="auto"/>
        </w:rPr>
        <w:t xml:space="preserve">Appendix </w:t>
      </w:r>
      <w:r w:rsidR="00C359C8">
        <w:rPr>
          <w:rFonts w:ascii="Times New Roman" w:hAnsi="Times New Roman" w:cs="Times New Roman"/>
          <w:color w:val="auto"/>
        </w:rPr>
        <w:t>C</w:t>
      </w:r>
      <w:r>
        <w:rPr>
          <w:rFonts w:ascii="Times New Roman" w:hAnsi="Times New Roman" w:cs="Times New Roman"/>
          <w:color w:val="auto"/>
        </w:rPr>
        <w:t>: Isotope Study Plan</w:t>
      </w:r>
      <w:bookmarkEnd w:id="1096"/>
    </w:p>
    <w:p w14:paraId="55DC7836" w14:textId="77777777" w:rsidR="00EF739E" w:rsidRDefault="00EF739E" w:rsidP="00473374">
      <w:pPr>
        <w:pStyle w:val="Heading1"/>
        <w:numPr>
          <w:ilvl w:val="0"/>
          <w:numId w:val="0"/>
        </w:numPr>
        <w:rPr>
          <w:rFonts w:ascii="Times New Roman" w:hAnsi="Times New Roman" w:cs="Times New Roman"/>
          <w:color w:val="auto"/>
        </w:rPr>
      </w:pPr>
    </w:p>
    <w:p w14:paraId="2EAE4CF3" w14:textId="77777777" w:rsidR="00EF739E" w:rsidRDefault="00EF739E" w:rsidP="00121F91">
      <w:pPr>
        <w:jc w:val="center"/>
      </w:pPr>
    </w:p>
    <w:p w14:paraId="6FCAC5BD" w14:textId="77777777" w:rsidR="00EF739E" w:rsidRDefault="00EF739E" w:rsidP="00121F91">
      <w:pPr>
        <w:jc w:val="center"/>
      </w:pPr>
    </w:p>
    <w:p w14:paraId="22D83986" w14:textId="77777777" w:rsidR="002069F0" w:rsidRDefault="002069F0" w:rsidP="00121F91">
      <w:pPr>
        <w:jc w:val="center"/>
        <w:rPr>
          <w:sz w:val="24"/>
        </w:rPr>
      </w:pPr>
    </w:p>
    <w:p w14:paraId="23A5859B" w14:textId="77777777" w:rsidR="002069F0" w:rsidRDefault="002069F0">
      <w:pPr>
        <w:widowControl/>
        <w:autoSpaceDE/>
        <w:autoSpaceDN/>
        <w:adjustRightInd/>
        <w:spacing w:after="200" w:line="276" w:lineRule="auto"/>
      </w:pPr>
      <w:r>
        <w:br w:type="page"/>
      </w:r>
    </w:p>
    <w:p w14:paraId="70117633" w14:textId="0E444C46" w:rsidR="00835C5F" w:rsidDel="00835C5F" w:rsidRDefault="002069F0" w:rsidP="00C359C8">
      <w:pPr>
        <w:pStyle w:val="Heading1"/>
        <w:jc w:val="center"/>
        <w:rPr>
          <w:rFonts w:ascii="Times New Roman" w:hAnsi="Times New Roman" w:cs="Times New Roman"/>
          <w:color w:val="auto"/>
        </w:rPr>
      </w:pPr>
      <w:bookmarkStart w:id="1097" w:name="_Toc37439726"/>
      <w:r>
        <w:rPr>
          <w:rFonts w:ascii="Times New Roman" w:hAnsi="Times New Roman" w:cs="Times New Roman"/>
          <w:color w:val="auto"/>
        </w:rPr>
        <w:lastRenderedPageBreak/>
        <w:t xml:space="preserve">Appendix </w:t>
      </w:r>
      <w:r w:rsidR="00C359C8">
        <w:rPr>
          <w:rFonts w:ascii="Times New Roman" w:hAnsi="Times New Roman" w:cs="Times New Roman"/>
          <w:color w:val="auto"/>
        </w:rPr>
        <w:t>D</w:t>
      </w:r>
      <w:r w:rsidR="00835C5F">
        <w:rPr>
          <w:rFonts w:ascii="Times New Roman" w:hAnsi="Times New Roman" w:cs="Times New Roman"/>
          <w:color w:val="auto"/>
        </w:rPr>
        <w:t>:</w:t>
      </w:r>
      <w:r w:rsidR="00C359C8">
        <w:rPr>
          <w:rFonts w:ascii="Times New Roman" w:hAnsi="Times New Roman" w:cs="Times New Roman"/>
          <w:color w:val="auto"/>
        </w:rPr>
        <w:t xml:space="preserve"> </w:t>
      </w:r>
      <w:r w:rsidR="00835C5F" w:rsidRPr="00835C5F">
        <w:rPr>
          <w:rFonts w:ascii="Times New Roman" w:hAnsi="Times New Roman" w:cs="Times New Roman"/>
          <w:color w:val="auto"/>
        </w:rPr>
        <w:t>P</w:t>
      </w:r>
      <w:r w:rsidR="00835C5F">
        <w:rPr>
          <w:rFonts w:ascii="Times New Roman" w:hAnsi="Times New Roman" w:cs="Times New Roman"/>
          <w:color w:val="auto"/>
        </w:rPr>
        <w:t>hase</w:t>
      </w:r>
      <w:r w:rsidR="00835C5F" w:rsidRPr="00835C5F">
        <w:rPr>
          <w:rFonts w:ascii="Times New Roman" w:hAnsi="Times New Roman" w:cs="Times New Roman"/>
          <w:color w:val="auto"/>
        </w:rPr>
        <w:t xml:space="preserve"> 1 </w:t>
      </w:r>
      <w:r w:rsidR="00835C5F">
        <w:rPr>
          <w:rFonts w:ascii="Times New Roman" w:hAnsi="Times New Roman" w:cs="Times New Roman"/>
          <w:color w:val="auto"/>
        </w:rPr>
        <w:t>Berm Construction Permit, Plans, and Specifications</w:t>
      </w:r>
      <w:bookmarkEnd w:id="1097"/>
    </w:p>
    <w:p w14:paraId="0F251111" w14:textId="1AB4C919" w:rsidR="00D85093" w:rsidRPr="0098372D" w:rsidRDefault="00D85093" w:rsidP="002069F0">
      <w:pPr>
        <w:jc w:val="center"/>
      </w:pPr>
      <w:bookmarkStart w:id="1098" w:name="_Toc33704693"/>
      <w:bookmarkStart w:id="1099" w:name="_Toc33705127"/>
      <w:bookmarkStart w:id="1100" w:name="_Toc33705194"/>
      <w:bookmarkStart w:id="1101" w:name="_Toc33784918"/>
      <w:bookmarkEnd w:id="1098"/>
      <w:bookmarkEnd w:id="1099"/>
      <w:bookmarkEnd w:id="1100"/>
      <w:bookmarkEnd w:id="1101"/>
    </w:p>
    <w:sectPr w:rsidR="00D85093" w:rsidRPr="0098372D" w:rsidSect="0047337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06" w:author="Bill Johnson TAG" w:date="2020-06-24T11:05:00Z" w:initials="WPJ">
    <w:p w14:paraId="2CBE776C" w14:textId="0B7C42CB" w:rsidR="003A398B" w:rsidRPr="00D92A3D" w:rsidRDefault="003A398B" w:rsidP="00D92A3D">
      <w:pPr>
        <w:pStyle w:val="Default"/>
        <w:rPr>
          <w:sz w:val="22"/>
          <w:szCs w:val="22"/>
        </w:rPr>
      </w:pPr>
      <w:r>
        <w:rPr>
          <w:rStyle w:val="CommentReference"/>
        </w:rPr>
        <w:annotationRef/>
      </w:r>
      <w:r>
        <w:rPr>
          <w:sz w:val="22"/>
          <w:szCs w:val="22"/>
        </w:rPr>
        <w:t xml:space="preserve">It is not clear whether the BSA is the same source area identified in the Compatibility Study Report TBM 11_30_18. Concerns were raised regarding this source area in our review of that previous document, but were never directly addressed. The concern specifically regards page 15 of that report, according to Fig 4 in Appendix B, the carbonate content of these upper soils ranges 20 to 80%. If these are the BSA soils, how can they be effective structurally in acidic waste? The compatibility study was only with the vertical hydraulic barrier wall (HBW), but the barrier needs an embankment. If the embankment dissolves, the HBW won’t stand. On page 15 of that report it is stated: “… hydraulic conductivity testing [of embankment material] was not performed with low-pH wastewater, and therefore results do not take into consideration the potential for dissolution of the calcium rich soils.” The carbonate content of the BSA soils needs to be clearly substantiated. </w:t>
      </w:r>
    </w:p>
  </w:comment>
  <w:comment w:id="1007" w:author="Christopher L. Shope" w:date="2020-08-11T10:38:00Z" w:initials="CLS">
    <w:p w14:paraId="59A30452" w14:textId="583D37E1" w:rsidR="003A398B" w:rsidRDefault="003A398B" w:rsidP="00D92A3D">
      <w:pPr>
        <w:widowControl/>
      </w:pPr>
      <w:r>
        <w:rPr>
          <w:rStyle w:val="CommentReference"/>
        </w:rPr>
        <w:annotationRef/>
      </w:r>
      <w:r>
        <w:t xml:space="preserve">***USMag should respond this backfill </w:t>
      </w:r>
      <w:r w:rsidR="004A7832">
        <w:t>compatibility</w:t>
      </w:r>
      <w:r>
        <w:t xml:space="preserve"> question. I don’t have this report. I have the “Soil-Clay Backfill Compatibility Test US Magnesium” dated 11/28/18, which does not describe carbonate content and the referenced Fig does not present the information supplied. In this report it states “Carbonate concentrations were found to average 37.6% by weight of CaCO3 for four soil samples measured.”. Furthermore, the report states that “it will require approximately 12 original pore volumes of pond water to dissolve enough of the calcium carbonate in the soils to increase the porosity by one percent volume. Therefore, if the original pore volume is 26%, it will take 12 pore volumes of Pond water to increase the porosity of the backfill to 27%.”.</w:t>
      </w:r>
    </w:p>
    <w:p w14:paraId="5DE99980" w14:textId="77777777" w:rsidR="003A398B" w:rsidRDefault="003A398B" w:rsidP="00D92A3D">
      <w:pPr>
        <w:widowControl/>
      </w:pPr>
    </w:p>
    <w:p w14:paraId="65B2A9ED" w14:textId="69CE3DF3" w:rsidR="003A398B" w:rsidRDefault="003A398B" w:rsidP="00D92A3D">
      <w:pPr>
        <w:widowControl/>
      </w:pPr>
      <w:r>
        <w:t xml:space="preserve">This report does focus on the initial soils, the slurry </w:t>
      </w:r>
      <w:r w:rsidR="004A7832">
        <w:t>compatibility</w:t>
      </w:r>
      <w:r>
        <w:t>, the backfill mix, and the backfill mix compatibility. Therefore, it is not for only the VHBW but for the embankment soils as well.</w:t>
      </w:r>
    </w:p>
    <w:p w14:paraId="122DCE8E" w14:textId="77777777" w:rsidR="003A398B" w:rsidRDefault="003A398B" w:rsidP="00D92A3D">
      <w:pPr>
        <w:widowControl/>
      </w:pPr>
    </w:p>
    <w:p w14:paraId="391B1E05" w14:textId="4A5FE85D" w:rsidR="003A398B" w:rsidRDefault="003A398B" w:rsidP="00D92A3D">
      <w:pPr>
        <w:widowControl/>
      </w:pPr>
      <w:r>
        <w:t>Not sure of reference to p15 hydraulic conductivity testing without low-pH wastewater. However, agreed that BSA dissolution potential does need to be evaluated and reported. I think the above stated document does describe this as referenced.</w:t>
      </w:r>
    </w:p>
  </w:comment>
  <w:comment w:id="1017" w:author="Bill Johnson TAG" w:date="2020-06-23T11:45:00Z" w:initials="WPJ">
    <w:p w14:paraId="15924FAE" w14:textId="40658CFB" w:rsidR="003A398B" w:rsidRDefault="003A398B" w:rsidP="00166AE6">
      <w:pPr>
        <w:pStyle w:val="Default"/>
      </w:pPr>
      <w:r>
        <w:rPr>
          <w:rStyle w:val="CommentReference"/>
        </w:rPr>
        <w:annotationRef/>
      </w:r>
      <w:r>
        <w:rPr>
          <w:sz w:val="22"/>
          <w:szCs w:val="22"/>
        </w:rPr>
        <w:t xml:space="preserve">However, it is highly unlikely that subsurface discharge will be identified by visual inspection, which emphasizes the need for useful isotope, organic compound or other signatures of waste discharge. Whereas it seems reasonable to proceed while these aspects are being developed, it seems appropriate to demonstrate full commitment to develop useful signatures for monitoring. The TAG believes that novel isotopic signatures (e.g., </w:t>
      </w:r>
      <w:r>
        <w:rPr>
          <w:sz w:val="14"/>
          <w:szCs w:val="14"/>
        </w:rPr>
        <w:t>86</w:t>
      </w:r>
      <w:r>
        <w:rPr>
          <w:sz w:val="22"/>
          <w:szCs w:val="22"/>
        </w:rPr>
        <w:t>Sr/</w:t>
      </w:r>
      <w:r>
        <w:rPr>
          <w:sz w:val="14"/>
          <w:szCs w:val="14"/>
        </w:rPr>
        <w:t>87</w:t>
      </w:r>
      <w:r>
        <w:rPr>
          <w:sz w:val="22"/>
          <w:szCs w:val="22"/>
        </w:rPr>
        <w:t xml:space="preserve">Sr) may potentially allow distinction of waste water from ambient groundwater, and has the capability and interest to explore this possibility if appropriate. </w:t>
      </w:r>
    </w:p>
  </w:comment>
  <w:comment w:id="1018" w:author="Christopher L. Shope" w:date="2020-06-24T11:12:00Z" w:initials="CLS">
    <w:p w14:paraId="5C6219B8" w14:textId="0B05E782" w:rsidR="003A398B" w:rsidRDefault="003A398B">
      <w:pPr>
        <w:pStyle w:val="CommentText"/>
      </w:pPr>
      <w:r>
        <w:rPr>
          <w:rStyle w:val="CommentReference"/>
        </w:rPr>
        <w:annotationRef/>
      </w:r>
      <w:r>
        <w:t>***USMag should respond to how and why the isotopes evaluated were not beneficial. In addition, respond to the use of Sr isotopes for potential future use.</w:t>
      </w:r>
    </w:p>
  </w:comment>
  <w:comment w:id="1020" w:author="Bill Johnson TAG" w:date="2020-06-23T11:45:00Z" w:initials="WPJ">
    <w:p w14:paraId="627F773E" w14:textId="356A0C45" w:rsidR="003A398B" w:rsidRPr="00166AE6" w:rsidRDefault="003A398B" w:rsidP="00166AE6">
      <w:pPr>
        <w:pStyle w:val="Default"/>
        <w:rPr>
          <w:sz w:val="22"/>
          <w:szCs w:val="22"/>
        </w:rPr>
      </w:pPr>
      <w:r>
        <w:rPr>
          <w:rStyle w:val="CommentReference"/>
        </w:rPr>
        <w:annotationRef/>
      </w:r>
      <w:r>
        <w:rPr>
          <w:sz w:val="22"/>
          <w:szCs w:val="22"/>
        </w:rPr>
        <w:t xml:space="preserve">Obviously this rearrangement of solid materials within the Current Waste Pond offers highly limited ability to generate additional storage volume, particularly when the underlying shallow aquifer materials can be excavated only to a limited extent since they are needed for neutralization of acidic waste. It seems reasonable and necessary to specify a limit on excavation depth for this purpose. </w:t>
      </w:r>
    </w:p>
  </w:comment>
  <w:comment w:id="1021" w:author="Christopher L. Shope" w:date="2020-06-24T11:12:00Z" w:initials="CLS">
    <w:p w14:paraId="7C8F28E9" w14:textId="4DEFD526" w:rsidR="003A398B" w:rsidRDefault="003A398B">
      <w:pPr>
        <w:pStyle w:val="CommentText"/>
      </w:pPr>
      <w:r>
        <w:rPr>
          <w:rStyle w:val="CommentReference"/>
        </w:rPr>
        <w:annotationRef/>
      </w:r>
      <w:r>
        <w:t>***USMag should respond to this question.</w:t>
      </w:r>
    </w:p>
  </w:comment>
  <w:comment w:id="1024" w:author="Bill Johnson TAG" w:date="2020-06-23T11:53:00Z" w:initials="WPJ">
    <w:p w14:paraId="12DE51D4" w14:textId="76EE490A" w:rsidR="003A398B" w:rsidRPr="00377A63" w:rsidRDefault="003A398B" w:rsidP="00377A63">
      <w:pPr>
        <w:pStyle w:val="Default"/>
        <w:rPr>
          <w:sz w:val="22"/>
          <w:szCs w:val="22"/>
        </w:rPr>
      </w:pPr>
      <w:r>
        <w:rPr>
          <w:rStyle w:val="CommentReference"/>
        </w:rPr>
        <w:annotationRef/>
      </w:r>
      <w:r>
        <w:rPr>
          <w:sz w:val="22"/>
          <w:szCs w:val="22"/>
        </w:rPr>
        <w:t xml:space="preserve">Since presumably the “background sampling” is something that occurs prospectively at the start, it is not clear how “concurrent” surface water sampling can occur “three times per year.” The intents of the terms “concurrently”, “background”, and “three times per year” need to be clarified here. </w:t>
      </w:r>
    </w:p>
  </w:comment>
  <w:comment w:id="1025" w:author="Christopher L. Shope" w:date="2020-06-24T11:22:00Z" w:initials="CLS">
    <w:p w14:paraId="391A701B" w14:textId="5985559F" w:rsidR="003A398B" w:rsidRDefault="003A398B">
      <w:pPr>
        <w:pStyle w:val="CommentText"/>
      </w:pPr>
      <w:r>
        <w:rPr>
          <w:rStyle w:val="CommentReference"/>
        </w:rPr>
        <w:annotationRef/>
      </w:r>
      <w:r>
        <w:t>Revised the paragraph for clarity.</w:t>
      </w:r>
    </w:p>
  </w:comment>
  <w:comment w:id="1036" w:author="Bill Johnson TAG" w:date="2020-06-23T11:49:00Z" w:initials="WPJ">
    <w:p w14:paraId="1724CD64" w14:textId="70624EEE" w:rsidR="003A398B" w:rsidRDefault="003A398B" w:rsidP="00166AE6">
      <w:pPr>
        <w:pStyle w:val="Default"/>
        <w:rPr>
          <w:sz w:val="22"/>
          <w:szCs w:val="22"/>
        </w:rPr>
      </w:pPr>
      <w:r>
        <w:rPr>
          <w:rStyle w:val="CommentReference"/>
        </w:rPr>
        <w:annotationRef/>
      </w:r>
      <w:r>
        <w:rPr>
          <w:sz w:val="22"/>
          <w:szCs w:val="22"/>
        </w:rPr>
        <w:t xml:space="preserve">Does the specification of “discharging to surface water” mean that if monitoring wells somehow (e.g., by isotope or other tracer) detect discharge to groundwater outside the embankment without surface discharge, that it will not be considered a noncompliant discharge? This is a genuine concern because it is stated in the Statement of Basis (page 8) that: </w:t>
      </w:r>
    </w:p>
    <w:p w14:paraId="067AFCC5" w14:textId="77777777" w:rsidR="003A398B" w:rsidRDefault="003A398B" w:rsidP="00166AE6">
      <w:pPr>
        <w:pStyle w:val="Default"/>
        <w:rPr>
          <w:sz w:val="22"/>
          <w:szCs w:val="22"/>
        </w:rPr>
      </w:pPr>
    </w:p>
    <w:p w14:paraId="53BE2FC6" w14:textId="79E834A4" w:rsidR="003A398B" w:rsidRDefault="003A398B" w:rsidP="00166AE6">
      <w:pPr>
        <w:pStyle w:val="CommentText"/>
      </w:pPr>
      <w:r>
        <w:rPr>
          <w:sz w:val="22"/>
          <w:szCs w:val="22"/>
        </w:rPr>
        <w:t>“Because the site of US Magnesium’s wastewater ponds is an area of upward ground water gradient and discharge, the most important beneficial use of the site’s ground water is as a source of surface water that supports ecosystems in the salt flats environment and possibly the Great Salt Lake as well. Therefore, the primary focus of this permit will be to protect surface water from contaminants introduced by surface discharge of groundwater affected by US Magnesium’s permitted facilities.”</w:t>
      </w:r>
    </w:p>
  </w:comment>
  <w:comment w:id="1037" w:author="Christopher L. Shope" w:date="2020-06-24T11:41:00Z" w:initials="CLS">
    <w:p w14:paraId="19B0CA6D" w14:textId="5D7C76B5" w:rsidR="003A398B" w:rsidRDefault="003A398B">
      <w:pPr>
        <w:pStyle w:val="CommentText"/>
      </w:pPr>
      <w:r>
        <w:rPr>
          <w:rStyle w:val="CommentReference"/>
        </w:rPr>
        <w:annotationRef/>
      </w:r>
      <w:r>
        <w:t>There are currently no compliance or permit limits for the wells for this Permit modification. The Permit will again be modified at each Phase of the RWP construction activities, described in Part I.A and Table 1A. Groundwater and Surface Water will be monitored and evaluated in order to limit further groundwater degradation. As stated in Part II.I.2 of this Permit, a contaminant investigation is required by December 2020 to evaluate extent and severity of the current contaminant plumes.</w:t>
      </w:r>
    </w:p>
  </w:comment>
  <w:comment w:id="1044" w:author="Bill Johnson TAG" w:date="2020-06-23T11:53:00Z" w:initials="WPJ">
    <w:p w14:paraId="373FD23B" w14:textId="2A1C5FD3" w:rsidR="003A398B" w:rsidRPr="00377A63" w:rsidRDefault="003A398B" w:rsidP="00377A63">
      <w:pPr>
        <w:pStyle w:val="Default"/>
        <w:rPr>
          <w:sz w:val="22"/>
          <w:szCs w:val="22"/>
        </w:rPr>
      </w:pPr>
      <w:r>
        <w:rPr>
          <w:rStyle w:val="CommentReference"/>
        </w:rPr>
        <w:annotationRef/>
      </w:r>
      <w:r>
        <w:rPr>
          <w:sz w:val="22"/>
          <w:szCs w:val="22"/>
        </w:rPr>
        <w:t xml:space="preserve">Why is the phrase “if necessary” used here? Furthermore, the oxidation-reduction potential [ORP] is a highly insensitive parameter. If the purpose of the monitoring is to characterize redox potential [which it is for OPR] then it will be much more useful to use terminal electron acceptor pairs such as dissolved oxygen, nitrate/nitrite, dissolved manganese or iron, and sulfide, and which is easily performed </w:t>
      </w:r>
      <w:r>
        <w:rPr>
          <w:i/>
          <w:iCs/>
          <w:sz w:val="22"/>
          <w:szCs w:val="22"/>
        </w:rPr>
        <w:t xml:space="preserve">via </w:t>
      </w:r>
      <w:r>
        <w:rPr>
          <w:sz w:val="22"/>
          <w:szCs w:val="22"/>
        </w:rPr>
        <w:t xml:space="preserve">field multi-parameter probe and field spectrophotometric kits (e.g., Hach and Chemetrics). </w:t>
      </w:r>
    </w:p>
  </w:comment>
  <w:comment w:id="1045" w:author="Christopher L. Shope" w:date="2020-06-24T11:59:00Z" w:initials="CLS">
    <w:p w14:paraId="3C677872" w14:textId="77777777" w:rsidR="00A625FC" w:rsidRDefault="003A398B">
      <w:pPr>
        <w:pStyle w:val="CommentText"/>
      </w:pPr>
      <w:r>
        <w:rPr>
          <w:rStyle w:val="CommentReference"/>
        </w:rPr>
        <w:annotationRef/>
      </w:r>
      <w:r w:rsidR="00A625FC">
        <w:t xml:space="preserve">***USMag should respond to this question and consider amending the field parameters. </w:t>
      </w:r>
    </w:p>
    <w:p w14:paraId="40F7A6C2" w14:textId="77777777" w:rsidR="00A625FC" w:rsidRDefault="00A625FC">
      <w:pPr>
        <w:pStyle w:val="CommentText"/>
      </w:pPr>
    </w:p>
    <w:p w14:paraId="0AE2DE0A" w14:textId="2597A455" w:rsidR="003A398B" w:rsidRDefault="003A398B">
      <w:pPr>
        <w:pStyle w:val="CommentText"/>
      </w:pPr>
      <w:r>
        <w:t xml:space="preserve">The </w:t>
      </w:r>
      <w:r w:rsidR="00A625FC">
        <w:t xml:space="preserve">term </w:t>
      </w:r>
      <w:r w:rsidR="00A625FC">
        <w:rPr>
          <w:sz w:val="22"/>
          <w:szCs w:val="22"/>
        </w:rPr>
        <w:t xml:space="preserve">“if necessary” </w:t>
      </w:r>
      <w:r>
        <w:t>is used to denote that ground water quality analytical analysis is not required at this point. The piezometers will be evaluated for in-situ field parameters and water levels.</w:t>
      </w:r>
    </w:p>
    <w:p w14:paraId="1A57E7BA" w14:textId="77777777" w:rsidR="003A398B" w:rsidRDefault="003A398B">
      <w:pPr>
        <w:pStyle w:val="CommentText"/>
      </w:pPr>
    </w:p>
    <w:p w14:paraId="7057D40C" w14:textId="50089E20" w:rsidR="003A398B" w:rsidRDefault="003A398B">
      <w:pPr>
        <w:pStyle w:val="CommentText"/>
      </w:pPr>
      <w:r>
        <w:t>The suggestion to use electron acceptors is indeed more beneficial than ORP. However, the suggested in-situ parameters would require several different field instruments for the individual parameters. A multiparameter probe with a pH, SC,DO, NO3 sensor, another probe for Mn, another for Fe, and yet another for S2.</w:t>
      </w:r>
    </w:p>
  </w:comment>
  <w:comment w:id="1047" w:author="Bill Johnson TAG" w:date="2020-06-23T11:53:00Z" w:initials="WPJ">
    <w:p w14:paraId="14EEEBDC" w14:textId="77777777" w:rsidR="003A398B" w:rsidRDefault="003A398B" w:rsidP="00166AE6">
      <w:pPr>
        <w:pStyle w:val="Default"/>
        <w:rPr>
          <w:sz w:val="22"/>
          <w:szCs w:val="22"/>
        </w:rPr>
      </w:pPr>
      <w:r>
        <w:rPr>
          <w:rStyle w:val="CommentReference"/>
        </w:rPr>
        <w:annotationRef/>
      </w:r>
      <w:r>
        <w:rPr>
          <w:sz w:val="22"/>
          <w:szCs w:val="22"/>
        </w:rPr>
        <w:t xml:space="preserve">The analysis should consider the minimum wastewater flux that will be detectable given: </w:t>
      </w:r>
    </w:p>
    <w:p w14:paraId="478D8CAD" w14:textId="2CDB08FA" w:rsidR="003A398B" w:rsidRPr="00166AE6" w:rsidRDefault="003A398B" w:rsidP="00166AE6">
      <w:pPr>
        <w:pStyle w:val="Default"/>
        <w:numPr>
          <w:ilvl w:val="0"/>
          <w:numId w:val="31"/>
        </w:numPr>
      </w:pPr>
      <w:r>
        <w:rPr>
          <w:sz w:val="22"/>
          <w:szCs w:val="22"/>
        </w:rPr>
        <w:t xml:space="preserve">A minimum contrast in isotopic signature that will be reliably quantifiable </w:t>
      </w:r>
    </w:p>
    <w:p w14:paraId="0790FA39" w14:textId="555D2909" w:rsidR="003A398B" w:rsidRDefault="003A398B" w:rsidP="00166AE6">
      <w:pPr>
        <w:pStyle w:val="Default"/>
        <w:numPr>
          <w:ilvl w:val="0"/>
          <w:numId w:val="31"/>
        </w:numPr>
        <w:spacing w:after="85"/>
        <w:rPr>
          <w:sz w:val="22"/>
          <w:szCs w:val="22"/>
        </w:rPr>
      </w:pPr>
      <w:r>
        <w:rPr>
          <w:sz w:val="22"/>
          <w:szCs w:val="22"/>
        </w:rPr>
        <w:t xml:space="preserve">Dilution of tracers in monitoring wells, which sample discrete locations and draw water from all directions (sample diluted by uncontaminated water) </w:t>
      </w:r>
    </w:p>
    <w:p w14:paraId="29E7B905" w14:textId="468A30E3" w:rsidR="003A398B" w:rsidRPr="00377A63" w:rsidRDefault="003A398B" w:rsidP="00377A63">
      <w:pPr>
        <w:pStyle w:val="Default"/>
        <w:numPr>
          <w:ilvl w:val="0"/>
          <w:numId w:val="31"/>
        </w:numPr>
        <w:rPr>
          <w:sz w:val="22"/>
          <w:szCs w:val="22"/>
        </w:rPr>
      </w:pPr>
      <w:r>
        <w:rPr>
          <w:sz w:val="22"/>
          <w:szCs w:val="22"/>
        </w:rPr>
        <w:t xml:space="preserve">Wastewater and to a lesser extent groundwater may shift seasonally and interannually. </w:t>
      </w:r>
    </w:p>
  </w:comment>
  <w:comment w:id="1048" w:author="Christopher L. Shope" w:date="2020-06-24T12:01:00Z" w:initials="CLS">
    <w:p w14:paraId="45880F25" w14:textId="00C1E2CD" w:rsidR="00A625FC" w:rsidRDefault="00A625FC">
      <w:pPr>
        <w:pStyle w:val="CommentText"/>
      </w:pPr>
      <w:r>
        <w:rPr>
          <w:rStyle w:val="CommentReference"/>
        </w:rPr>
        <w:annotationRef/>
      </w:r>
      <w:r>
        <w:t>***USMag should respond to this question. It is a good suggestion that should be considered after the RWP is construction and operational.</w:t>
      </w:r>
    </w:p>
  </w:comment>
  <w:comment w:id="1051" w:author="Bill Johnson TAG" w:date="2020-06-23T11:53:00Z" w:initials="WPJ">
    <w:p w14:paraId="146444F7" w14:textId="01CE381B" w:rsidR="003A398B" w:rsidRPr="00377A63" w:rsidRDefault="003A398B" w:rsidP="00377A63">
      <w:pPr>
        <w:pStyle w:val="Default"/>
        <w:rPr>
          <w:sz w:val="22"/>
          <w:szCs w:val="22"/>
        </w:rPr>
      </w:pPr>
      <w:r>
        <w:rPr>
          <w:rStyle w:val="CommentReference"/>
        </w:rPr>
        <w:annotationRef/>
      </w:r>
      <w:r>
        <w:rPr>
          <w:sz w:val="22"/>
          <w:szCs w:val="22"/>
        </w:rPr>
        <w:t xml:space="preserve">This statement does not address previous concerns raised in review of the Groundwater Discharge Permit Application (comment 2 on that document below) regarding whether calculations accounted for neutralization of waste from source (pH ) to pond (pH ). </w:t>
      </w:r>
    </w:p>
  </w:comment>
  <w:comment w:id="1052" w:author="Christopher L. Shope" w:date="2020-06-24T12:01:00Z" w:initials="CLS">
    <w:p w14:paraId="29268C8B" w14:textId="2BD17F61" w:rsidR="00A625FC" w:rsidRDefault="00A625FC">
      <w:pPr>
        <w:pStyle w:val="CommentText"/>
      </w:pPr>
      <w:r>
        <w:rPr>
          <w:rStyle w:val="CommentReference"/>
        </w:rPr>
        <w:annotationRef/>
      </w:r>
      <w:r>
        <w:t>***USMag should respond to this as described.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A5D09F" w15:done="0"/>
  <w15:commentEx w15:paraId="12543511" w15:done="0"/>
  <w15:commentEx w15:paraId="0250C9A6" w15:done="0"/>
  <w15:commentEx w15:paraId="2E498B0E" w15:done="0"/>
  <w15:commentEx w15:paraId="2C38102C" w15:done="0"/>
  <w15:commentEx w15:paraId="50E0B33B" w15:done="0"/>
  <w15:commentEx w15:paraId="1755CD9D" w15:done="0"/>
  <w15:commentEx w15:paraId="764E8CFF" w15:done="0"/>
  <w15:commentEx w15:paraId="68102254" w15:done="0"/>
  <w15:commentEx w15:paraId="636C405C" w15:done="0"/>
  <w15:commentEx w15:paraId="0C331E62" w15:done="0"/>
  <w15:commentEx w15:paraId="47CADDCC" w15:done="0"/>
  <w15:commentEx w15:paraId="5A6135C9" w15:done="0"/>
  <w15:commentEx w15:paraId="02AF84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B6F385" w16cid:durableId="222C35E2"/>
  <w16cid:commentId w16cid:paraId="65DE97E8" w16cid:durableId="222C35E3"/>
  <w16cid:commentId w16cid:paraId="31271A22" w16cid:durableId="222C35E4"/>
  <w16cid:commentId w16cid:paraId="61A5D09F" w16cid:durableId="222C35E5"/>
  <w16cid:commentId w16cid:paraId="081571A0" w16cid:durableId="222C35E6"/>
  <w16cid:commentId w16cid:paraId="0250C9A6" w16cid:durableId="222C35E7"/>
  <w16cid:commentId w16cid:paraId="2BBF4E17" w16cid:durableId="222C35E8"/>
  <w16cid:commentId w16cid:paraId="667B7737" w16cid:durableId="222C35E9"/>
  <w16cid:commentId w16cid:paraId="7E2D4BCB" w16cid:durableId="222C35EA"/>
  <w16cid:commentId w16cid:paraId="50E0B33B" w16cid:durableId="222C35EB"/>
  <w16cid:commentId w16cid:paraId="156C6A3B" w16cid:durableId="222C35EC"/>
  <w16cid:commentId w16cid:paraId="7A50E6C9" w16cid:durableId="222C35ED"/>
  <w16cid:commentId w16cid:paraId="764E8CFF" w16cid:durableId="222C35EE"/>
  <w16cid:commentId w16cid:paraId="636C405C" w16cid:durableId="222C35EF"/>
  <w16cid:commentId w16cid:paraId="08C627C4" w16cid:durableId="222C35F0"/>
  <w16cid:commentId w16cid:paraId="65440A61" w16cid:durableId="222C35F1"/>
  <w16cid:commentId w16cid:paraId="47CADDCC" w16cid:durableId="222C35F2"/>
  <w16cid:commentId w16cid:paraId="1975D614" w16cid:durableId="222C9776"/>
  <w16cid:commentId w16cid:paraId="6C99CC5A" w16cid:durableId="222C35F3"/>
  <w16cid:commentId w16cid:paraId="670D4F23" w16cid:durableId="222C35F4"/>
  <w16cid:commentId w16cid:paraId="546BD05A" w16cid:durableId="222C35F5"/>
  <w16cid:commentId w16cid:paraId="78CC8E64" w16cid:durableId="222C35F6"/>
  <w16cid:commentId w16cid:paraId="6B2C0B5E" w16cid:durableId="222C35F7"/>
  <w16cid:commentId w16cid:paraId="499E263C" w16cid:durableId="222C35F8"/>
  <w16cid:commentId w16cid:paraId="1B7AD2AA" w16cid:durableId="222C35F9"/>
  <w16cid:commentId w16cid:paraId="15D652C2" w16cid:durableId="222C35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68825" w14:textId="77777777" w:rsidR="003A398B" w:rsidRDefault="003A398B" w:rsidP="003F7B04">
      <w:r>
        <w:separator/>
      </w:r>
    </w:p>
  </w:endnote>
  <w:endnote w:type="continuationSeparator" w:id="0">
    <w:p w14:paraId="36B2F3C7" w14:textId="77777777" w:rsidR="003A398B" w:rsidRDefault="003A398B" w:rsidP="003F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24891"/>
      <w:docPartObj>
        <w:docPartGallery w:val="Page Numbers (Bottom of Page)"/>
        <w:docPartUnique/>
      </w:docPartObj>
    </w:sdtPr>
    <w:sdtEndPr/>
    <w:sdtContent>
      <w:sdt>
        <w:sdtPr>
          <w:id w:val="-1669238322"/>
          <w:docPartObj>
            <w:docPartGallery w:val="Page Numbers (Top of Page)"/>
            <w:docPartUnique/>
          </w:docPartObj>
        </w:sdtPr>
        <w:sdtEndPr/>
        <w:sdtContent>
          <w:p w14:paraId="6E0090F4" w14:textId="77777777" w:rsidR="003A398B" w:rsidRDefault="003A398B" w:rsidP="00C9398C">
            <w:pPr>
              <w:pStyle w:val="Footer"/>
              <w:jc w:val="right"/>
            </w:pPr>
            <w:r>
              <w:t xml:space="preserve"> </w:t>
            </w:r>
          </w:p>
        </w:sdtContent>
      </w:sdt>
    </w:sdtContent>
  </w:sdt>
  <w:p w14:paraId="26C5E411" w14:textId="77777777" w:rsidR="003A398B" w:rsidRDefault="003A39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573777"/>
      <w:docPartObj>
        <w:docPartGallery w:val="Page Numbers (Bottom of Page)"/>
        <w:docPartUnique/>
      </w:docPartObj>
    </w:sdtPr>
    <w:sdtEndPr/>
    <w:sdtContent>
      <w:sdt>
        <w:sdtPr>
          <w:id w:val="1574002781"/>
          <w:docPartObj>
            <w:docPartGallery w:val="Page Numbers (Top of Page)"/>
            <w:docPartUnique/>
          </w:docPartObj>
        </w:sdtPr>
        <w:sdtEndPr/>
        <w:sdtContent>
          <w:p w14:paraId="2E59D347" w14:textId="77777777" w:rsidR="003A398B" w:rsidRDefault="003A398B" w:rsidP="00C9398C">
            <w:pPr>
              <w:pStyle w:val="Footer"/>
              <w:jc w:val="right"/>
            </w:pPr>
          </w:p>
          <w:p w14:paraId="470B1F2A" w14:textId="4A6833D2" w:rsidR="003A398B" w:rsidRDefault="003A398B" w:rsidP="00C9398C">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4A7832">
              <w:rPr>
                <w:b/>
                <w:bCs/>
                <w:noProof/>
              </w:rPr>
              <w:t>4</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4A7832">
              <w:rPr>
                <w:b/>
                <w:bCs/>
                <w:noProof/>
              </w:rPr>
              <w:t>27</w:t>
            </w:r>
            <w:r>
              <w:rPr>
                <w:b/>
                <w:bCs/>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B39BA" w14:textId="77777777" w:rsidR="003A398B" w:rsidRDefault="003A398B" w:rsidP="003F7B04">
      <w:r>
        <w:separator/>
      </w:r>
    </w:p>
  </w:footnote>
  <w:footnote w:type="continuationSeparator" w:id="0">
    <w:p w14:paraId="66E6F984" w14:textId="77777777" w:rsidR="003A398B" w:rsidRDefault="003A398B" w:rsidP="003F7B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EF351" w14:textId="78FBFEEA" w:rsidR="003A398B" w:rsidRDefault="004A7832">
    <w:pPr>
      <w:pStyle w:val="Header"/>
    </w:pPr>
    <w:r>
      <w:rPr>
        <w:noProof/>
      </w:rPr>
      <w:pict w14:anchorId="0BA2A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1556704" o:spid="_x0000_s4102" type="#_x0000_t136" alt="" style="position:absolute;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97516" w14:textId="6F3DCFE5" w:rsidR="003A398B" w:rsidRDefault="004A7832">
    <w:pPr>
      <w:pStyle w:val="Header"/>
    </w:pPr>
    <w:r>
      <w:rPr>
        <w:noProof/>
      </w:rPr>
      <w:pict w14:anchorId="5B588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1556705" o:spid="_x0000_s4101" type="#_x0000_t136" alt="" style="position:absolute;margin-left:0;margin-top:0;width:471.3pt;height:18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8B506" w14:textId="0FCE0A2A" w:rsidR="003A398B" w:rsidRPr="001B2DAF" w:rsidRDefault="003A398B">
    <w:pPr>
      <w:pStyle w:val="Header"/>
      <w:rPr>
        <w:i/>
        <w:color w:val="FF0000"/>
        <w:sz w:val="20"/>
        <w:szCs w:val="20"/>
      </w:rPr>
    </w:pPr>
    <w:del w:id="11" w:author="Brenda Johnson" w:date="2020-08-11T10:33:00Z">
      <w:r w:rsidRPr="00BD12EA" w:rsidDel="00775461">
        <w:rPr>
          <w:i/>
          <w:color w:val="FF0000"/>
          <w:sz w:val="20"/>
          <w:szCs w:val="20"/>
        </w:rPr>
        <w:delText xml:space="preserve">Draft Public Notice Version </w:delText>
      </w:r>
      <w:r w:rsidDel="00775461">
        <w:rPr>
          <w:i/>
          <w:color w:val="FF0000"/>
          <w:sz w:val="20"/>
          <w:szCs w:val="20"/>
        </w:rPr>
        <w:delText>April</w:delText>
      </w:r>
      <w:r w:rsidRPr="00BD12EA" w:rsidDel="00775461">
        <w:rPr>
          <w:i/>
          <w:color w:val="FF0000"/>
          <w:sz w:val="20"/>
          <w:szCs w:val="20"/>
        </w:rPr>
        <w:delText xml:space="preserve"> 2020.  The findings, determinations, and assertions contained in the document are not final and subject to change following the public comment period</w:delText>
      </w:r>
      <w:r w:rsidR="004A7832" w:rsidDel="00775461">
        <w:rPr>
          <w:noProof/>
        </w:rPr>
        <w:pict w14:anchorId="467B1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1556703" o:spid="_x0000_s4100"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del>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F076D" w14:textId="0C8C114C" w:rsidR="003A398B" w:rsidRDefault="004A7832">
    <w:pPr>
      <w:pStyle w:val="Header"/>
    </w:pPr>
    <w:r>
      <w:rPr>
        <w:noProof/>
      </w:rPr>
      <w:pict w14:anchorId="5B1D4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1556707" o:spid="_x0000_s4099" type="#_x0000_t136" alt="" style="position:absolute;margin-left:0;margin-top:0;width:471.3pt;height:18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5F3EA" w14:textId="47ECF2A0" w:rsidR="003A398B" w:rsidRDefault="003A398B">
    <w:pPr>
      <w:pStyle w:val="Header"/>
    </w:pPr>
    <w:del w:id="1069" w:author="Brenda Johnson" w:date="2020-08-11T10:33:00Z">
      <w:r w:rsidRPr="00BD12EA" w:rsidDel="00775461">
        <w:rPr>
          <w:i/>
          <w:color w:val="FF0000"/>
          <w:sz w:val="20"/>
          <w:szCs w:val="20"/>
        </w:rPr>
        <w:delText xml:space="preserve">Draft Public Notice Version </w:delText>
      </w:r>
      <w:r w:rsidDel="00775461">
        <w:rPr>
          <w:i/>
          <w:color w:val="FF0000"/>
          <w:sz w:val="20"/>
          <w:szCs w:val="20"/>
        </w:rPr>
        <w:delText>April</w:delText>
      </w:r>
      <w:r w:rsidRPr="00BD12EA" w:rsidDel="00775461">
        <w:rPr>
          <w:i/>
          <w:color w:val="FF0000"/>
          <w:sz w:val="20"/>
          <w:szCs w:val="20"/>
        </w:rPr>
        <w:delText xml:space="preserve"> 2020.  The findings, determinations, and assertions contained in the document are not final and subject to change following the public comment period</w:delText>
      </w:r>
      <w:r w:rsidR="004A7832" w:rsidDel="00775461">
        <w:rPr>
          <w:noProof/>
        </w:rPr>
        <w:pict w14:anchorId="6DAAD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1556708" o:spid="_x0000_s4098" type="#_x0000_t136" alt="" style="position:absolute;margin-left:0;margin-top:0;width:471.3pt;height:18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del>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F15DB" w14:textId="2072495A" w:rsidR="003A398B" w:rsidRDefault="004A7832">
    <w:pPr>
      <w:pStyle w:val="Header"/>
    </w:pPr>
    <w:r>
      <w:rPr>
        <w:noProof/>
      </w:rPr>
      <w:pict w14:anchorId="4A8D0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1556706" o:spid="_x0000_s4097" type="#_x0000_t136" alt="" style="position:absolute;margin-left:0;margin-top:0;width:471.3pt;height:18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A7A"/>
    <w:multiLevelType w:val="hybridMultilevel"/>
    <w:tmpl w:val="FB1629F8"/>
    <w:lvl w:ilvl="0" w:tplc="07ACB1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F341C"/>
    <w:multiLevelType w:val="hybridMultilevel"/>
    <w:tmpl w:val="804A09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ADD6773"/>
    <w:multiLevelType w:val="multilevel"/>
    <w:tmpl w:val="05E2EE8C"/>
    <w:lvl w:ilvl="0">
      <w:start w:val="1"/>
      <w:numFmt w:val="upperRoman"/>
      <w:lvlText w:val="%1."/>
      <w:lvlJc w:val="left"/>
      <w:pPr>
        <w:ind w:left="0" w:firstLine="0"/>
      </w:pPr>
      <w:rPr>
        <w:rFonts w:ascii="Times New Roman" w:hAnsi="Times New Roman" w:cs="Times New Roman" w:hint="default"/>
        <w:sz w:val="22"/>
        <w:szCs w:val="22"/>
      </w:rPr>
    </w:lvl>
    <w:lvl w:ilvl="1">
      <w:start w:val="1"/>
      <w:numFmt w:val="upperLetter"/>
      <w:lvlText w:val="%2."/>
      <w:lvlJc w:val="left"/>
      <w:pPr>
        <w:ind w:left="720" w:firstLine="0"/>
      </w:pPr>
      <w:rPr>
        <w:rFonts w:ascii="Times New Roman" w:hAnsi="Times New Roman" w:cs="Times New Roman" w:hint="default"/>
        <w:b w:val="0"/>
        <w:color w:val="auto"/>
        <w:sz w:val="22"/>
        <w:szCs w:val="22"/>
      </w:rPr>
    </w:lvl>
    <w:lvl w:ilvl="2">
      <w:start w:val="1"/>
      <w:numFmt w:val="decimal"/>
      <w:lvlText w:val="%3."/>
      <w:lvlJc w:val="left"/>
      <w:pPr>
        <w:ind w:left="1440" w:firstLine="0"/>
      </w:pPr>
      <w:rPr>
        <w:rFonts w:ascii="Times New Roman" w:hAnsi="Times New Roman" w:cs="Times New Roman" w:hint="default"/>
        <w:b w:val="0"/>
        <w:color w:val="auto"/>
      </w:rPr>
    </w:lvl>
    <w:lvl w:ilvl="3">
      <w:start w:val="1"/>
      <w:numFmt w:val="lowerLetter"/>
      <w:lvlText w:val="%4."/>
      <w:lvlJc w:val="left"/>
      <w:pPr>
        <w:ind w:left="2160" w:firstLine="0"/>
      </w:pPr>
      <w:rPr>
        <w:rFonts w:hint="default"/>
        <w:b w:val="0"/>
        <w:i w:val="0"/>
        <w:color w:val="auto"/>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141817F9"/>
    <w:multiLevelType w:val="hybridMultilevel"/>
    <w:tmpl w:val="E3FE0DF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4506CC8"/>
    <w:multiLevelType w:val="hybridMultilevel"/>
    <w:tmpl w:val="F55EBE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4B9324C"/>
    <w:multiLevelType w:val="hybridMultilevel"/>
    <w:tmpl w:val="19624E16"/>
    <w:lvl w:ilvl="0" w:tplc="0AB64880">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8622658"/>
    <w:multiLevelType w:val="hybridMultilevel"/>
    <w:tmpl w:val="885218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A95E7C"/>
    <w:multiLevelType w:val="hybridMultilevel"/>
    <w:tmpl w:val="BBAC5F4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20256AE9"/>
    <w:multiLevelType w:val="hybridMultilevel"/>
    <w:tmpl w:val="87FE905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2D1B275A"/>
    <w:multiLevelType w:val="hybridMultilevel"/>
    <w:tmpl w:val="BA04A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366985"/>
    <w:multiLevelType w:val="hybridMultilevel"/>
    <w:tmpl w:val="BAA26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4D3505"/>
    <w:multiLevelType w:val="hybridMultilevel"/>
    <w:tmpl w:val="9D487C0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355E09CC"/>
    <w:multiLevelType w:val="hybridMultilevel"/>
    <w:tmpl w:val="12F6ACE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39C62DD1"/>
    <w:multiLevelType w:val="hybridMultilevel"/>
    <w:tmpl w:val="EB8013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B3A6098"/>
    <w:multiLevelType w:val="hybridMultilevel"/>
    <w:tmpl w:val="C20CEA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F086084"/>
    <w:multiLevelType w:val="multilevel"/>
    <w:tmpl w:val="E1701534"/>
    <w:lvl w:ilvl="0">
      <w:start w:val="1"/>
      <w:numFmt w:val="upperRoman"/>
      <w:lvlText w:val="%1."/>
      <w:lvlJc w:val="left"/>
      <w:pPr>
        <w:ind w:left="504" w:hanging="504"/>
      </w:pPr>
      <w:rPr>
        <w:rFonts w:ascii="Times New Roman" w:hAnsi="Times New Roman" w:hint="default"/>
        <w:b/>
        <w:i w:val="0"/>
        <w:sz w:val="22"/>
      </w:rPr>
    </w:lvl>
    <w:lvl w:ilvl="1">
      <w:start w:val="1"/>
      <w:numFmt w:val="upperLetter"/>
      <w:lvlText w:val="%2."/>
      <w:lvlJc w:val="left"/>
      <w:pPr>
        <w:ind w:left="1008" w:hanging="504"/>
      </w:pPr>
      <w:rPr>
        <w:rFonts w:hint="default"/>
      </w:rPr>
    </w:lvl>
    <w:lvl w:ilvl="2">
      <w:start w:val="1"/>
      <w:numFmt w:val="decimal"/>
      <w:lvlText w:val="%3."/>
      <w:lvlJc w:val="left"/>
      <w:pPr>
        <w:ind w:left="1512" w:hanging="504"/>
      </w:pPr>
      <w:rPr>
        <w:rFonts w:hint="default"/>
      </w:rPr>
    </w:lvl>
    <w:lvl w:ilvl="3">
      <w:start w:val="1"/>
      <w:numFmt w:val="lowerLetter"/>
      <w:lvlText w:val="%4."/>
      <w:lvlJc w:val="left"/>
      <w:pPr>
        <w:ind w:left="2016" w:hanging="504"/>
      </w:pPr>
      <w:rPr>
        <w:rFonts w:hint="default"/>
      </w:rPr>
    </w:lvl>
    <w:lvl w:ilvl="4">
      <w:start w:val="1"/>
      <w:numFmt w:val="decimal"/>
      <w:lvlText w:val="(%5)"/>
      <w:lvlJc w:val="left"/>
      <w:pPr>
        <w:ind w:left="2520" w:hanging="504"/>
      </w:pPr>
      <w:rPr>
        <w:rFonts w:hint="default"/>
      </w:rPr>
    </w:lvl>
    <w:lvl w:ilvl="5">
      <w:start w:val="1"/>
      <w:numFmt w:val="lowerLetter"/>
      <w:lvlText w:val="(%6)"/>
      <w:lvlJc w:val="lef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16">
    <w:nsid w:val="41ED5306"/>
    <w:multiLevelType w:val="hybridMultilevel"/>
    <w:tmpl w:val="C53AE6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8F05872"/>
    <w:multiLevelType w:val="hybridMultilevel"/>
    <w:tmpl w:val="9B6AC2E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9841C54"/>
    <w:multiLevelType w:val="hybridMultilevel"/>
    <w:tmpl w:val="69B4A1F4"/>
    <w:lvl w:ilvl="0" w:tplc="92DA5BA8">
      <w:start w:val="4"/>
      <w:numFmt w:val="decimal"/>
      <w:lvlText w:val="%1."/>
      <w:lvlJc w:val="left"/>
      <w:pPr>
        <w:ind w:left="180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0C14670"/>
    <w:multiLevelType w:val="multilevel"/>
    <w:tmpl w:val="EED287BA"/>
    <w:lvl w:ilvl="0">
      <w:start w:val="1"/>
      <w:numFmt w:val="decimal"/>
      <w:lvlText w:val="%1)"/>
      <w:lvlJc w:val="left"/>
      <w:pPr>
        <w:ind w:left="360" w:hanging="360"/>
      </w:pPr>
      <w:rPr>
        <w:rFonts w:hint="default"/>
        <w:color w:val="auto"/>
      </w:rPr>
    </w:lvl>
    <w:lvl w:ilvl="1">
      <w:start w:val="1"/>
      <w:numFmt w:val="bullet"/>
      <w:lvlText w:val="o"/>
      <w:lvlJc w:val="left"/>
      <w:pPr>
        <w:ind w:left="450" w:hanging="360"/>
      </w:pPr>
      <w:rPr>
        <w:rFonts w:ascii="Courier New" w:hAnsi="Courier New" w:cs="Courier New" w:hint="default"/>
        <w:color w:val="auto"/>
      </w:rPr>
    </w:lvl>
    <w:lvl w:ilvl="2">
      <w:start w:val="1"/>
      <w:numFmt w:val="bullet"/>
      <w:lvlText w:val="o"/>
      <w:lvlJc w:val="left"/>
      <w:pPr>
        <w:ind w:left="1080" w:hanging="360"/>
      </w:pPr>
      <w:rPr>
        <w:rFonts w:ascii="Courier New" w:hAnsi="Courier New" w:cs="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20" w:hanging="360"/>
      </w:pPr>
      <w:rPr>
        <w:rFonts w:hint="default"/>
        <w:b/>
      </w:rPr>
    </w:lvl>
    <w:lvl w:ilvl="7">
      <w:start w:val="1"/>
      <w:numFmt w:val="lowerLetter"/>
      <w:lvlText w:val="%8."/>
      <w:lvlJc w:val="left"/>
      <w:pPr>
        <w:ind w:left="1260" w:hanging="360"/>
      </w:pPr>
      <w:rPr>
        <w:rFonts w:hint="default"/>
      </w:rPr>
    </w:lvl>
    <w:lvl w:ilvl="8">
      <w:start w:val="1"/>
      <w:numFmt w:val="lowerRoman"/>
      <w:lvlText w:val="%9."/>
      <w:lvlJc w:val="left"/>
      <w:pPr>
        <w:ind w:left="3240" w:hanging="360"/>
      </w:pPr>
      <w:rPr>
        <w:rFonts w:hint="default"/>
      </w:rPr>
    </w:lvl>
  </w:abstractNum>
  <w:abstractNum w:abstractNumId="20">
    <w:nsid w:val="530F392B"/>
    <w:multiLevelType w:val="hybridMultilevel"/>
    <w:tmpl w:val="DBE2135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537D23B4"/>
    <w:multiLevelType w:val="multilevel"/>
    <w:tmpl w:val="71CE5CFE"/>
    <w:lvl w:ilvl="0">
      <w:start w:val="1"/>
      <w:numFmt w:val="upperRoman"/>
      <w:pStyle w:val="Heading1"/>
      <w:lvlText w:val="%1."/>
      <w:lvlJc w:val="left"/>
      <w:pPr>
        <w:ind w:left="0" w:firstLine="0"/>
      </w:pPr>
      <w:rPr>
        <w:rFonts w:ascii="Times New Roman" w:hAnsi="Times New Roman" w:cs="Times New Roman" w:hint="default"/>
        <w:color w:val="auto"/>
        <w:sz w:val="28"/>
        <w:szCs w:val="28"/>
      </w:rPr>
    </w:lvl>
    <w:lvl w:ilvl="1">
      <w:start w:val="1"/>
      <w:numFmt w:val="upperLetter"/>
      <w:pStyle w:val="Heading2"/>
      <w:lvlText w:val="%2."/>
      <w:lvlJc w:val="left"/>
      <w:pPr>
        <w:ind w:left="720" w:firstLine="0"/>
      </w:pPr>
      <w:rPr>
        <w:rFonts w:ascii="Times New Roman" w:hAnsi="Times New Roman" w:cs="Times New Roman" w:hint="default"/>
        <w:b/>
        <w:color w:val="auto"/>
        <w:sz w:val="22"/>
        <w:szCs w:val="22"/>
      </w:rPr>
    </w:lvl>
    <w:lvl w:ilvl="2">
      <w:start w:val="1"/>
      <w:numFmt w:val="decimal"/>
      <w:pStyle w:val="Heading3"/>
      <w:lvlText w:val="%3."/>
      <w:lvlJc w:val="left"/>
      <w:pPr>
        <w:ind w:left="1440" w:firstLine="0"/>
      </w:pPr>
      <w:rPr>
        <w:rFonts w:ascii="Times New Roman" w:hAnsi="Times New Roman" w:cs="Times New Roman" w:hint="default"/>
        <w:b w:val="0"/>
        <w:color w:val="auto"/>
      </w:rPr>
    </w:lvl>
    <w:lvl w:ilvl="3">
      <w:start w:val="1"/>
      <w:numFmt w:val="lowerLetter"/>
      <w:pStyle w:val="Heading4"/>
      <w:lvlText w:val="%4."/>
      <w:lvlJc w:val="left"/>
      <w:pPr>
        <w:ind w:left="2160" w:firstLine="0"/>
      </w:pPr>
      <w:rPr>
        <w:rFonts w:ascii="Times New Roman" w:hAnsi="Times New Roman" w:cs="Times New Roman" w:hint="default"/>
        <w:b w:val="0"/>
        <w:i w:val="0"/>
        <w:color w:val="auto"/>
        <w:sz w:val="24"/>
        <w:szCs w:val="24"/>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nsid w:val="53C91F54"/>
    <w:multiLevelType w:val="hybridMultilevel"/>
    <w:tmpl w:val="1948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D13F74"/>
    <w:multiLevelType w:val="hybridMultilevel"/>
    <w:tmpl w:val="F9B4358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nsid w:val="5ED30179"/>
    <w:multiLevelType w:val="hybridMultilevel"/>
    <w:tmpl w:val="76A868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654E3341"/>
    <w:multiLevelType w:val="hybridMultilevel"/>
    <w:tmpl w:val="0D3CF8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7C4893"/>
    <w:multiLevelType w:val="hybridMultilevel"/>
    <w:tmpl w:val="D0D624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E9A5B9E"/>
    <w:multiLevelType w:val="multilevel"/>
    <w:tmpl w:val="0942AADC"/>
    <w:lvl w:ilvl="0">
      <w:start w:val="1"/>
      <w:numFmt w:val="upperRoman"/>
      <w:lvlText w:val="%1."/>
      <w:lvlJc w:val="left"/>
      <w:pPr>
        <w:ind w:left="0" w:firstLine="0"/>
      </w:pPr>
      <w:rPr>
        <w:rFonts w:ascii="Times New Roman" w:hAnsi="Times New Roman" w:cs="Times New Roman" w:hint="default"/>
        <w:sz w:val="22"/>
        <w:szCs w:val="22"/>
      </w:rPr>
    </w:lvl>
    <w:lvl w:ilvl="1">
      <w:start w:val="1"/>
      <w:numFmt w:val="upperLetter"/>
      <w:lvlText w:val="%2."/>
      <w:lvlJc w:val="left"/>
      <w:pPr>
        <w:ind w:left="720" w:firstLine="0"/>
      </w:pPr>
      <w:rPr>
        <w:rFonts w:ascii="Times New Roman" w:hAnsi="Times New Roman" w:cs="Times New Roman" w:hint="default"/>
        <w:b/>
        <w:color w:val="auto"/>
        <w:sz w:val="22"/>
        <w:szCs w:val="22"/>
      </w:rPr>
    </w:lvl>
    <w:lvl w:ilvl="2">
      <w:start w:val="1"/>
      <w:numFmt w:val="decimal"/>
      <w:lvlText w:val="%3."/>
      <w:lvlJc w:val="left"/>
      <w:pPr>
        <w:ind w:left="1440" w:firstLine="0"/>
      </w:pPr>
      <w:rPr>
        <w:rFonts w:hint="default"/>
        <w:b w:val="0"/>
        <w:color w:val="auto"/>
      </w:rPr>
    </w:lvl>
    <w:lvl w:ilvl="3">
      <w:start w:val="1"/>
      <w:numFmt w:val="lowerLetter"/>
      <w:lvlText w:val="%4."/>
      <w:lvlJc w:val="left"/>
      <w:pPr>
        <w:ind w:left="2160" w:firstLine="0"/>
      </w:pPr>
      <w:rPr>
        <w:rFonts w:ascii="Times New Roman" w:hAnsi="Times New Roman" w:cs="Times New Roman" w:hint="default"/>
        <w:b w:val="0"/>
        <w:i w:val="0"/>
        <w:color w:val="auto"/>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nsid w:val="7A130CD1"/>
    <w:multiLevelType w:val="hybridMultilevel"/>
    <w:tmpl w:val="A6D85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6"/>
  </w:num>
  <w:num w:numId="3">
    <w:abstractNumId w:val="15"/>
  </w:num>
  <w:num w:numId="4">
    <w:abstractNumId w:val="1"/>
  </w:num>
  <w:num w:numId="5">
    <w:abstractNumId w:val="25"/>
  </w:num>
  <w:num w:numId="6">
    <w:abstractNumId w:val="2"/>
  </w:num>
  <w:num w:numId="7">
    <w:abstractNumId w:val="10"/>
  </w:num>
  <w:num w:numId="8">
    <w:abstractNumId w:val="19"/>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5"/>
  </w:num>
  <w:num w:numId="12">
    <w:abstractNumId w:val="13"/>
  </w:num>
  <w:num w:numId="13">
    <w:abstractNumId w:val="14"/>
  </w:num>
  <w:num w:numId="14">
    <w:abstractNumId w:val="17"/>
  </w:num>
  <w:num w:numId="15">
    <w:abstractNumId w:val="0"/>
  </w:num>
  <w:num w:numId="16">
    <w:abstractNumId w:val="28"/>
  </w:num>
  <w:num w:numId="17">
    <w:abstractNumId w:val="7"/>
  </w:num>
  <w:num w:numId="18">
    <w:abstractNumId w:val="22"/>
  </w:num>
  <w:num w:numId="19">
    <w:abstractNumId w:val="9"/>
  </w:num>
  <w:num w:numId="20">
    <w:abstractNumId w:val="11"/>
  </w:num>
  <w:num w:numId="21">
    <w:abstractNumId w:val="8"/>
  </w:num>
  <w:num w:numId="22">
    <w:abstractNumId w:val="3"/>
  </w:num>
  <w:num w:numId="23">
    <w:abstractNumId w:val="20"/>
  </w:num>
  <w:num w:numId="24">
    <w:abstractNumId w:val="24"/>
  </w:num>
  <w:num w:numId="25">
    <w:abstractNumId w:val="4"/>
  </w:num>
  <w:num w:numId="26">
    <w:abstractNumId w:val="23"/>
  </w:num>
  <w:num w:numId="27">
    <w:abstractNumId w:val="21"/>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6"/>
  </w:num>
  <w:num w:numId="30">
    <w:abstractNumId w:val="18"/>
  </w:num>
  <w:num w:numId="3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 Hartman">
    <w15:presenceInfo w15:providerId="AD" w15:userId="S-1-5-21-1415937609-888502417-315576832-19763"/>
  </w15:person>
  <w15:person w15:author="M. Lindsay Ford">
    <w15:presenceInfo w15:providerId="AD" w15:userId="S::lford@parsonsbehle.com::ed032e40-3bf0-4a14-97fe-8f31356f0d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revisionView w:markup="0"/>
  <w:trackRevisions/>
  <w:defaultTabStop w:val="720"/>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7E3"/>
    <w:rsid w:val="00005B2F"/>
    <w:rsid w:val="00012C65"/>
    <w:rsid w:val="000137F7"/>
    <w:rsid w:val="00024746"/>
    <w:rsid w:val="00024CB1"/>
    <w:rsid w:val="000252DB"/>
    <w:rsid w:val="00031CBC"/>
    <w:rsid w:val="00033849"/>
    <w:rsid w:val="00040472"/>
    <w:rsid w:val="000424C9"/>
    <w:rsid w:val="000438B0"/>
    <w:rsid w:val="0004761D"/>
    <w:rsid w:val="000506B2"/>
    <w:rsid w:val="0005495B"/>
    <w:rsid w:val="000602BB"/>
    <w:rsid w:val="000618D8"/>
    <w:rsid w:val="0006630E"/>
    <w:rsid w:val="000679B6"/>
    <w:rsid w:val="00074D6B"/>
    <w:rsid w:val="0007560C"/>
    <w:rsid w:val="00084AEB"/>
    <w:rsid w:val="00085715"/>
    <w:rsid w:val="00090E96"/>
    <w:rsid w:val="00094F2D"/>
    <w:rsid w:val="000A0BB9"/>
    <w:rsid w:val="000A4723"/>
    <w:rsid w:val="000A5C1D"/>
    <w:rsid w:val="000B5AB0"/>
    <w:rsid w:val="000C5FF7"/>
    <w:rsid w:val="000D048A"/>
    <w:rsid w:val="000D2B0A"/>
    <w:rsid w:val="000D5077"/>
    <w:rsid w:val="000D675D"/>
    <w:rsid w:val="000D6E75"/>
    <w:rsid w:val="000E0661"/>
    <w:rsid w:val="000E07C8"/>
    <w:rsid w:val="000E55AA"/>
    <w:rsid w:val="000F04FF"/>
    <w:rsid w:val="000F10F9"/>
    <w:rsid w:val="000F64E3"/>
    <w:rsid w:val="00101B23"/>
    <w:rsid w:val="0010465E"/>
    <w:rsid w:val="00111223"/>
    <w:rsid w:val="00113FE5"/>
    <w:rsid w:val="00114357"/>
    <w:rsid w:val="00114FA0"/>
    <w:rsid w:val="00120B62"/>
    <w:rsid w:val="00121819"/>
    <w:rsid w:val="00121951"/>
    <w:rsid w:val="00121F91"/>
    <w:rsid w:val="001221DC"/>
    <w:rsid w:val="001264C1"/>
    <w:rsid w:val="00130B42"/>
    <w:rsid w:val="00131441"/>
    <w:rsid w:val="00133AC6"/>
    <w:rsid w:val="00136D31"/>
    <w:rsid w:val="00141D93"/>
    <w:rsid w:val="00145B88"/>
    <w:rsid w:val="00150E5C"/>
    <w:rsid w:val="00150EF8"/>
    <w:rsid w:val="00160BCF"/>
    <w:rsid w:val="001667AF"/>
    <w:rsid w:val="00166AE6"/>
    <w:rsid w:val="001831DF"/>
    <w:rsid w:val="001834C3"/>
    <w:rsid w:val="00192BA3"/>
    <w:rsid w:val="00194635"/>
    <w:rsid w:val="00196371"/>
    <w:rsid w:val="001973AA"/>
    <w:rsid w:val="001A226A"/>
    <w:rsid w:val="001A2C0C"/>
    <w:rsid w:val="001A620C"/>
    <w:rsid w:val="001A6969"/>
    <w:rsid w:val="001B2367"/>
    <w:rsid w:val="001B2DAF"/>
    <w:rsid w:val="001B4FBD"/>
    <w:rsid w:val="001C1689"/>
    <w:rsid w:val="001C6ED9"/>
    <w:rsid w:val="001D4443"/>
    <w:rsid w:val="001D4552"/>
    <w:rsid w:val="001E038E"/>
    <w:rsid w:val="001E056C"/>
    <w:rsid w:val="001E15F3"/>
    <w:rsid w:val="001E3758"/>
    <w:rsid w:val="001F1899"/>
    <w:rsid w:val="001F42C0"/>
    <w:rsid w:val="00204842"/>
    <w:rsid w:val="002069F0"/>
    <w:rsid w:val="00206D8B"/>
    <w:rsid w:val="002116DA"/>
    <w:rsid w:val="002202F9"/>
    <w:rsid w:val="00221841"/>
    <w:rsid w:val="00222EA8"/>
    <w:rsid w:val="002243C9"/>
    <w:rsid w:val="00224794"/>
    <w:rsid w:val="002258E3"/>
    <w:rsid w:val="00227403"/>
    <w:rsid w:val="00230250"/>
    <w:rsid w:val="00232F4B"/>
    <w:rsid w:val="00235B61"/>
    <w:rsid w:val="002435D8"/>
    <w:rsid w:val="00247E98"/>
    <w:rsid w:val="00250304"/>
    <w:rsid w:val="0025081C"/>
    <w:rsid w:val="0025145E"/>
    <w:rsid w:val="00252908"/>
    <w:rsid w:val="00255A85"/>
    <w:rsid w:val="00263D44"/>
    <w:rsid w:val="0026670C"/>
    <w:rsid w:val="002742D2"/>
    <w:rsid w:val="00274BE5"/>
    <w:rsid w:val="0027572C"/>
    <w:rsid w:val="002857B9"/>
    <w:rsid w:val="00296473"/>
    <w:rsid w:val="00296EC2"/>
    <w:rsid w:val="002979C9"/>
    <w:rsid w:val="002A3A54"/>
    <w:rsid w:val="002A4228"/>
    <w:rsid w:val="002A7686"/>
    <w:rsid w:val="002A7A11"/>
    <w:rsid w:val="002B1C52"/>
    <w:rsid w:val="002B2174"/>
    <w:rsid w:val="002B4681"/>
    <w:rsid w:val="002B5B89"/>
    <w:rsid w:val="002C1A34"/>
    <w:rsid w:val="002C1CDF"/>
    <w:rsid w:val="002C2E87"/>
    <w:rsid w:val="002D7A47"/>
    <w:rsid w:val="002D7B94"/>
    <w:rsid w:val="002E2A58"/>
    <w:rsid w:val="002E2C92"/>
    <w:rsid w:val="002E74D5"/>
    <w:rsid w:val="002F315A"/>
    <w:rsid w:val="002F53C5"/>
    <w:rsid w:val="00302885"/>
    <w:rsid w:val="00303C6C"/>
    <w:rsid w:val="00304D0F"/>
    <w:rsid w:val="003061BC"/>
    <w:rsid w:val="00313674"/>
    <w:rsid w:val="00317BD3"/>
    <w:rsid w:val="00326DBE"/>
    <w:rsid w:val="003312DA"/>
    <w:rsid w:val="003321FA"/>
    <w:rsid w:val="00335C9B"/>
    <w:rsid w:val="0034306D"/>
    <w:rsid w:val="003447FA"/>
    <w:rsid w:val="003463F6"/>
    <w:rsid w:val="00347B87"/>
    <w:rsid w:val="003525BE"/>
    <w:rsid w:val="00352F17"/>
    <w:rsid w:val="0035627E"/>
    <w:rsid w:val="00357A58"/>
    <w:rsid w:val="003600C7"/>
    <w:rsid w:val="00362D0C"/>
    <w:rsid w:val="00364F7C"/>
    <w:rsid w:val="00366153"/>
    <w:rsid w:val="00372FC5"/>
    <w:rsid w:val="00373488"/>
    <w:rsid w:val="003760CE"/>
    <w:rsid w:val="00377A63"/>
    <w:rsid w:val="00393616"/>
    <w:rsid w:val="003A398B"/>
    <w:rsid w:val="003A5646"/>
    <w:rsid w:val="003A5B93"/>
    <w:rsid w:val="003B054A"/>
    <w:rsid w:val="003B287D"/>
    <w:rsid w:val="003B2ED2"/>
    <w:rsid w:val="003B564B"/>
    <w:rsid w:val="003B5DD2"/>
    <w:rsid w:val="003C16BB"/>
    <w:rsid w:val="003C1A10"/>
    <w:rsid w:val="003C3E19"/>
    <w:rsid w:val="003C7451"/>
    <w:rsid w:val="003D2518"/>
    <w:rsid w:val="003D349D"/>
    <w:rsid w:val="003E3E44"/>
    <w:rsid w:val="003E40BF"/>
    <w:rsid w:val="003E6E2A"/>
    <w:rsid w:val="003F0B45"/>
    <w:rsid w:val="003F2219"/>
    <w:rsid w:val="003F7B04"/>
    <w:rsid w:val="0040182D"/>
    <w:rsid w:val="004072D9"/>
    <w:rsid w:val="00410220"/>
    <w:rsid w:val="0041138B"/>
    <w:rsid w:val="00412545"/>
    <w:rsid w:val="00413197"/>
    <w:rsid w:val="004275A1"/>
    <w:rsid w:val="00427DF1"/>
    <w:rsid w:val="004322AD"/>
    <w:rsid w:val="004345B8"/>
    <w:rsid w:val="00445640"/>
    <w:rsid w:val="00453429"/>
    <w:rsid w:val="004536D7"/>
    <w:rsid w:val="00456150"/>
    <w:rsid w:val="00462764"/>
    <w:rsid w:val="00462E51"/>
    <w:rsid w:val="0046769E"/>
    <w:rsid w:val="00470518"/>
    <w:rsid w:val="0047070E"/>
    <w:rsid w:val="00472951"/>
    <w:rsid w:val="00473374"/>
    <w:rsid w:val="00473EC4"/>
    <w:rsid w:val="00473F01"/>
    <w:rsid w:val="00474A01"/>
    <w:rsid w:val="00477FD0"/>
    <w:rsid w:val="00483612"/>
    <w:rsid w:val="00483CE4"/>
    <w:rsid w:val="004843AD"/>
    <w:rsid w:val="00484B96"/>
    <w:rsid w:val="00494928"/>
    <w:rsid w:val="00496977"/>
    <w:rsid w:val="00497188"/>
    <w:rsid w:val="00497E6A"/>
    <w:rsid w:val="004A1858"/>
    <w:rsid w:val="004A7000"/>
    <w:rsid w:val="004A7832"/>
    <w:rsid w:val="004B57F7"/>
    <w:rsid w:val="004B76B1"/>
    <w:rsid w:val="004B7C78"/>
    <w:rsid w:val="004C372F"/>
    <w:rsid w:val="004C3AFA"/>
    <w:rsid w:val="004C564A"/>
    <w:rsid w:val="004C67A5"/>
    <w:rsid w:val="004E6EBA"/>
    <w:rsid w:val="004E7573"/>
    <w:rsid w:val="0050070D"/>
    <w:rsid w:val="005060D8"/>
    <w:rsid w:val="00510071"/>
    <w:rsid w:val="00512426"/>
    <w:rsid w:val="00513EFA"/>
    <w:rsid w:val="00532CDE"/>
    <w:rsid w:val="00546E45"/>
    <w:rsid w:val="005617B9"/>
    <w:rsid w:val="0056202F"/>
    <w:rsid w:val="005639A5"/>
    <w:rsid w:val="005657BD"/>
    <w:rsid w:val="0057040C"/>
    <w:rsid w:val="00570C69"/>
    <w:rsid w:val="00573D5A"/>
    <w:rsid w:val="005743E5"/>
    <w:rsid w:val="005839E3"/>
    <w:rsid w:val="00587205"/>
    <w:rsid w:val="00590AEC"/>
    <w:rsid w:val="005968F0"/>
    <w:rsid w:val="005A0795"/>
    <w:rsid w:val="005A3A75"/>
    <w:rsid w:val="005A424C"/>
    <w:rsid w:val="005A4C4E"/>
    <w:rsid w:val="005A5EDD"/>
    <w:rsid w:val="005A6423"/>
    <w:rsid w:val="005B21C5"/>
    <w:rsid w:val="005B281E"/>
    <w:rsid w:val="005C2E0A"/>
    <w:rsid w:val="005C453B"/>
    <w:rsid w:val="005C4ECB"/>
    <w:rsid w:val="005C5520"/>
    <w:rsid w:val="005C63D1"/>
    <w:rsid w:val="005C7CFC"/>
    <w:rsid w:val="005D00D2"/>
    <w:rsid w:val="005D4C09"/>
    <w:rsid w:val="005D4FB0"/>
    <w:rsid w:val="005E03A4"/>
    <w:rsid w:val="005E0F28"/>
    <w:rsid w:val="005E294F"/>
    <w:rsid w:val="005E5BE4"/>
    <w:rsid w:val="005E67BD"/>
    <w:rsid w:val="006002AB"/>
    <w:rsid w:val="00602323"/>
    <w:rsid w:val="0060267C"/>
    <w:rsid w:val="00602C97"/>
    <w:rsid w:val="00603CAA"/>
    <w:rsid w:val="00604352"/>
    <w:rsid w:val="0061421E"/>
    <w:rsid w:val="00615518"/>
    <w:rsid w:val="0062069C"/>
    <w:rsid w:val="006208F0"/>
    <w:rsid w:val="00622342"/>
    <w:rsid w:val="006265DE"/>
    <w:rsid w:val="00630805"/>
    <w:rsid w:val="00636C7C"/>
    <w:rsid w:val="00646420"/>
    <w:rsid w:val="00653F2C"/>
    <w:rsid w:val="00654093"/>
    <w:rsid w:val="0065556E"/>
    <w:rsid w:val="00657875"/>
    <w:rsid w:val="00661160"/>
    <w:rsid w:val="00661231"/>
    <w:rsid w:val="00664FFA"/>
    <w:rsid w:val="0066717A"/>
    <w:rsid w:val="00674EAD"/>
    <w:rsid w:val="00675D3B"/>
    <w:rsid w:val="0067667C"/>
    <w:rsid w:val="00682887"/>
    <w:rsid w:val="0068661E"/>
    <w:rsid w:val="00692252"/>
    <w:rsid w:val="00697267"/>
    <w:rsid w:val="006A21E1"/>
    <w:rsid w:val="006A3801"/>
    <w:rsid w:val="006B3702"/>
    <w:rsid w:val="006B3863"/>
    <w:rsid w:val="006B3F94"/>
    <w:rsid w:val="006B69F6"/>
    <w:rsid w:val="006C1CF6"/>
    <w:rsid w:val="006C2AA5"/>
    <w:rsid w:val="006C4C45"/>
    <w:rsid w:val="006C4E32"/>
    <w:rsid w:val="006C5A6D"/>
    <w:rsid w:val="006C6910"/>
    <w:rsid w:val="006D0953"/>
    <w:rsid w:val="006D1B18"/>
    <w:rsid w:val="006D7296"/>
    <w:rsid w:val="006F1051"/>
    <w:rsid w:val="006F4368"/>
    <w:rsid w:val="00700424"/>
    <w:rsid w:val="00704904"/>
    <w:rsid w:val="0070558A"/>
    <w:rsid w:val="007057D7"/>
    <w:rsid w:val="00706C5C"/>
    <w:rsid w:val="00712436"/>
    <w:rsid w:val="007152F8"/>
    <w:rsid w:val="00716820"/>
    <w:rsid w:val="00730AFD"/>
    <w:rsid w:val="00731FAE"/>
    <w:rsid w:val="0073356B"/>
    <w:rsid w:val="007428C7"/>
    <w:rsid w:val="007566FB"/>
    <w:rsid w:val="00757613"/>
    <w:rsid w:val="00765120"/>
    <w:rsid w:val="0077158C"/>
    <w:rsid w:val="00775461"/>
    <w:rsid w:val="00785E89"/>
    <w:rsid w:val="007913FA"/>
    <w:rsid w:val="007936DF"/>
    <w:rsid w:val="007A6154"/>
    <w:rsid w:val="007B0625"/>
    <w:rsid w:val="007B12B4"/>
    <w:rsid w:val="007B522E"/>
    <w:rsid w:val="007C2477"/>
    <w:rsid w:val="007C5798"/>
    <w:rsid w:val="007D1675"/>
    <w:rsid w:val="007D70FA"/>
    <w:rsid w:val="007D7D8B"/>
    <w:rsid w:val="007E5BB5"/>
    <w:rsid w:val="007E7D24"/>
    <w:rsid w:val="007F10FC"/>
    <w:rsid w:val="007F13D9"/>
    <w:rsid w:val="007F2F30"/>
    <w:rsid w:val="007F5A63"/>
    <w:rsid w:val="00803DF5"/>
    <w:rsid w:val="008134C5"/>
    <w:rsid w:val="00821CD8"/>
    <w:rsid w:val="0082273A"/>
    <w:rsid w:val="008241D0"/>
    <w:rsid w:val="00834E0C"/>
    <w:rsid w:val="00835C5F"/>
    <w:rsid w:val="0083631D"/>
    <w:rsid w:val="00840475"/>
    <w:rsid w:val="00840ED0"/>
    <w:rsid w:val="008437E3"/>
    <w:rsid w:val="00843FEE"/>
    <w:rsid w:val="00844053"/>
    <w:rsid w:val="00852CC1"/>
    <w:rsid w:val="00852F9D"/>
    <w:rsid w:val="00857593"/>
    <w:rsid w:val="008610A0"/>
    <w:rsid w:val="00861EC1"/>
    <w:rsid w:val="00866F6B"/>
    <w:rsid w:val="00870A04"/>
    <w:rsid w:val="00881197"/>
    <w:rsid w:val="00882AB0"/>
    <w:rsid w:val="00885FA0"/>
    <w:rsid w:val="0088743D"/>
    <w:rsid w:val="008916DB"/>
    <w:rsid w:val="0089642B"/>
    <w:rsid w:val="008A0FFF"/>
    <w:rsid w:val="008A6984"/>
    <w:rsid w:val="008A74F5"/>
    <w:rsid w:val="008C51C6"/>
    <w:rsid w:val="008D2B5D"/>
    <w:rsid w:val="008D2EA0"/>
    <w:rsid w:val="008D6484"/>
    <w:rsid w:val="008F037A"/>
    <w:rsid w:val="008F5A0C"/>
    <w:rsid w:val="008F719C"/>
    <w:rsid w:val="00907F87"/>
    <w:rsid w:val="009136F7"/>
    <w:rsid w:val="009162B9"/>
    <w:rsid w:val="009224AA"/>
    <w:rsid w:val="00924905"/>
    <w:rsid w:val="00925392"/>
    <w:rsid w:val="00926CBA"/>
    <w:rsid w:val="00927E04"/>
    <w:rsid w:val="00930191"/>
    <w:rsid w:val="0093061E"/>
    <w:rsid w:val="00932400"/>
    <w:rsid w:val="009360BD"/>
    <w:rsid w:val="00940316"/>
    <w:rsid w:val="009449D6"/>
    <w:rsid w:val="00951E7C"/>
    <w:rsid w:val="00955CC8"/>
    <w:rsid w:val="00956465"/>
    <w:rsid w:val="00961B0C"/>
    <w:rsid w:val="00962600"/>
    <w:rsid w:val="00963351"/>
    <w:rsid w:val="009637A0"/>
    <w:rsid w:val="00972508"/>
    <w:rsid w:val="00981C2B"/>
    <w:rsid w:val="0098372D"/>
    <w:rsid w:val="009856C6"/>
    <w:rsid w:val="009870E8"/>
    <w:rsid w:val="009878C8"/>
    <w:rsid w:val="00990220"/>
    <w:rsid w:val="00991AF2"/>
    <w:rsid w:val="009944CA"/>
    <w:rsid w:val="009950D6"/>
    <w:rsid w:val="00996DD3"/>
    <w:rsid w:val="009A7846"/>
    <w:rsid w:val="009A7CF2"/>
    <w:rsid w:val="009B3452"/>
    <w:rsid w:val="009B3D11"/>
    <w:rsid w:val="009B44B0"/>
    <w:rsid w:val="009C038A"/>
    <w:rsid w:val="009C7934"/>
    <w:rsid w:val="009D24F1"/>
    <w:rsid w:val="009D3150"/>
    <w:rsid w:val="009D36EE"/>
    <w:rsid w:val="009D4DF5"/>
    <w:rsid w:val="009D50EF"/>
    <w:rsid w:val="009D515A"/>
    <w:rsid w:val="009D5D3E"/>
    <w:rsid w:val="009D7134"/>
    <w:rsid w:val="009E0A88"/>
    <w:rsid w:val="009E5FDA"/>
    <w:rsid w:val="009F7450"/>
    <w:rsid w:val="00A00914"/>
    <w:rsid w:val="00A11E35"/>
    <w:rsid w:val="00A14DAE"/>
    <w:rsid w:val="00A172B5"/>
    <w:rsid w:val="00A17724"/>
    <w:rsid w:val="00A20175"/>
    <w:rsid w:val="00A20873"/>
    <w:rsid w:val="00A2375B"/>
    <w:rsid w:val="00A240B1"/>
    <w:rsid w:val="00A30D8E"/>
    <w:rsid w:val="00A33DDD"/>
    <w:rsid w:val="00A3668B"/>
    <w:rsid w:val="00A36C3B"/>
    <w:rsid w:val="00A40295"/>
    <w:rsid w:val="00A42133"/>
    <w:rsid w:val="00A43096"/>
    <w:rsid w:val="00A43B02"/>
    <w:rsid w:val="00A47962"/>
    <w:rsid w:val="00A57A4E"/>
    <w:rsid w:val="00A625FC"/>
    <w:rsid w:val="00A71FB4"/>
    <w:rsid w:val="00A74CA3"/>
    <w:rsid w:val="00A83DA9"/>
    <w:rsid w:val="00A84275"/>
    <w:rsid w:val="00A85078"/>
    <w:rsid w:val="00A9520E"/>
    <w:rsid w:val="00AA00D8"/>
    <w:rsid w:val="00AA14EF"/>
    <w:rsid w:val="00AC30ED"/>
    <w:rsid w:val="00AC3F91"/>
    <w:rsid w:val="00AD3F7F"/>
    <w:rsid w:val="00AD5E23"/>
    <w:rsid w:val="00AD68BB"/>
    <w:rsid w:val="00AE2469"/>
    <w:rsid w:val="00AE4F5F"/>
    <w:rsid w:val="00AF3B3C"/>
    <w:rsid w:val="00AF411D"/>
    <w:rsid w:val="00AF7DFD"/>
    <w:rsid w:val="00B079D4"/>
    <w:rsid w:val="00B17A88"/>
    <w:rsid w:val="00B22753"/>
    <w:rsid w:val="00B26CD4"/>
    <w:rsid w:val="00B30536"/>
    <w:rsid w:val="00B35E3E"/>
    <w:rsid w:val="00B416FD"/>
    <w:rsid w:val="00B41C0F"/>
    <w:rsid w:val="00B4478F"/>
    <w:rsid w:val="00B46B18"/>
    <w:rsid w:val="00B64978"/>
    <w:rsid w:val="00B66B13"/>
    <w:rsid w:val="00B75F97"/>
    <w:rsid w:val="00B76EA3"/>
    <w:rsid w:val="00B77A62"/>
    <w:rsid w:val="00B8127D"/>
    <w:rsid w:val="00B8224C"/>
    <w:rsid w:val="00B8498B"/>
    <w:rsid w:val="00B86A66"/>
    <w:rsid w:val="00B92065"/>
    <w:rsid w:val="00BA7876"/>
    <w:rsid w:val="00BB1861"/>
    <w:rsid w:val="00BB592F"/>
    <w:rsid w:val="00BC0F29"/>
    <w:rsid w:val="00BC162D"/>
    <w:rsid w:val="00BC43C2"/>
    <w:rsid w:val="00BC67DF"/>
    <w:rsid w:val="00BD28E2"/>
    <w:rsid w:val="00BD3903"/>
    <w:rsid w:val="00BD416A"/>
    <w:rsid w:val="00BE244E"/>
    <w:rsid w:val="00BF421A"/>
    <w:rsid w:val="00BF4560"/>
    <w:rsid w:val="00BF4AE8"/>
    <w:rsid w:val="00C045AA"/>
    <w:rsid w:val="00C05551"/>
    <w:rsid w:val="00C0657C"/>
    <w:rsid w:val="00C07F4C"/>
    <w:rsid w:val="00C11706"/>
    <w:rsid w:val="00C237CD"/>
    <w:rsid w:val="00C24A30"/>
    <w:rsid w:val="00C359C8"/>
    <w:rsid w:val="00C36AFE"/>
    <w:rsid w:val="00C36ECC"/>
    <w:rsid w:val="00C376AB"/>
    <w:rsid w:val="00C4596D"/>
    <w:rsid w:val="00C50D32"/>
    <w:rsid w:val="00C51400"/>
    <w:rsid w:val="00C62944"/>
    <w:rsid w:val="00C63556"/>
    <w:rsid w:val="00C65473"/>
    <w:rsid w:val="00C67A9E"/>
    <w:rsid w:val="00C70573"/>
    <w:rsid w:val="00C725A1"/>
    <w:rsid w:val="00C75B37"/>
    <w:rsid w:val="00C84B9B"/>
    <w:rsid w:val="00C862AB"/>
    <w:rsid w:val="00C9374D"/>
    <w:rsid w:val="00C9398C"/>
    <w:rsid w:val="00C939AC"/>
    <w:rsid w:val="00C95822"/>
    <w:rsid w:val="00C96A33"/>
    <w:rsid w:val="00C97A70"/>
    <w:rsid w:val="00CA1CD5"/>
    <w:rsid w:val="00CB334B"/>
    <w:rsid w:val="00CB7870"/>
    <w:rsid w:val="00CC1C4E"/>
    <w:rsid w:val="00CC2677"/>
    <w:rsid w:val="00CC3F90"/>
    <w:rsid w:val="00CC418C"/>
    <w:rsid w:val="00CC6E25"/>
    <w:rsid w:val="00CC7930"/>
    <w:rsid w:val="00CD07D0"/>
    <w:rsid w:val="00CF0C49"/>
    <w:rsid w:val="00D039ED"/>
    <w:rsid w:val="00D05D71"/>
    <w:rsid w:val="00D068A9"/>
    <w:rsid w:val="00D072B2"/>
    <w:rsid w:val="00D123C3"/>
    <w:rsid w:val="00D1414E"/>
    <w:rsid w:val="00D223F1"/>
    <w:rsid w:val="00D230F6"/>
    <w:rsid w:val="00D24438"/>
    <w:rsid w:val="00D36FEE"/>
    <w:rsid w:val="00D37E82"/>
    <w:rsid w:val="00D401D1"/>
    <w:rsid w:val="00D53F9B"/>
    <w:rsid w:val="00D5582A"/>
    <w:rsid w:val="00D639AA"/>
    <w:rsid w:val="00D674AB"/>
    <w:rsid w:val="00D70EB9"/>
    <w:rsid w:val="00D728D4"/>
    <w:rsid w:val="00D73967"/>
    <w:rsid w:val="00D73B78"/>
    <w:rsid w:val="00D756DF"/>
    <w:rsid w:val="00D84D7C"/>
    <w:rsid w:val="00D85093"/>
    <w:rsid w:val="00D8587E"/>
    <w:rsid w:val="00D90B78"/>
    <w:rsid w:val="00D92A3D"/>
    <w:rsid w:val="00D94C80"/>
    <w:rsid w:val="00DA3B2E"/>
    <w:rsid w:val="00DA6ED3"/>
    <w:rsid w:val="00DB1BE2"/>
    <w:rsid w:val="00DB2FC5"/>
    <w:rsid w:val="00DB3288"/>
    <w:rsid w:val="00DB7E20"/>
    <w:rsid w:val="00DC32D9"/>
    <w:rsid w:val="00DD29BD"/>
    <w:rsid w:val="00DE0908"/>
    <w:rsid w:val="00DE3EEA"/>
    <w:rsid w:val="00DE6E63"/>
    <w:rsid w:val="00DE7DEE"/>
    <w:rsid w:val="00DF44F4"/>
    <w:rsid w:val="00DF5115"/>
    <w:rsid w:val="00E03DE9"/>
    <w:rsid w:val="00E10EE7"/>
    <w:rsid w:val="00E13AEE"/>
    <w:rsid w:val="00E15CB4"/>
    <w:rsid w:val="00E224CC"/>
    <w:rsid w:val="00E23ECF"/>
    <w:rsid w:val="00E24E98"/>
    <w:rsid w:val="00E25361"/>
    <w:rsid w:val="00E25B05"/>
    <w:rsid w:val="00E34FEB"/>
    <w:rsid w:val="00E37909"/>
    <w:rsid w:val="00E37EB1"/>
    <w:rsid w:val="00E452A3"/>
    <w:rsid w:val="00E513F5"/>
    <w:rsid w:val="00E57BBF"/>
    <w:rsid w:val="00E6240A"/>
    <w:rsid w:val="00E64014"/>
    <w:rsid w:val="00E64D3F"/>
    <w:rsid w:val="00E667E0"/>
    <w:rsid w:val="00E70D1B"/>
    <w:rsid w:val="00E70E46"/>
    <w:rsid w:val="00E72BAB"/>
    <w:rsid w:val="00E73606"/>
    <w:rsid w:val="00E74F84"/>
    <w:rsid w:val="00E751C9"/>
    <w:rsid w:val="00E76B9C"/>
    <w:rsid w:val="00E77E86"/>
    <w:rsid w:val="00E844A9"/>
    <w:rsid w:val="00E8563A"/>
    <w:rsid w:val="00E860A8"/>
    <w:rsid w:val="00E86B32"/>
    <w:rsid w:val="00E86B51"/>
    <w:rsid w:val="00E86D2C"/>
    <w:rsid w:val="00E876DB"/>
    <w:rsid w:val="00E92D17"/>
    <w:rsid w:val="00E93BCD"/>
    <w:rsid w:val="00E93FA4"/>
    <w:rsid w:val="00E9418D"/>
    <w:rsid w:val="00E946F0"/>
    <w:rsid w:val="00E95537"/>
    <w:rsid w:val="00EA054F"/>
    <w:rsid w:val="00EA0821"/>
    <w:rsid w:val="00EA4FDB"/>
    <w:rsid w:val="00EA792C"/>
    <w:rsid w:val="00EA7B9F"/>
    <w:rsid w:val="00EB3579"/>
    <w:rsid w:val="00EB55AC"/>
    <w:rsid w:val="00EB7E82"/>
    <w:rsid w:val="00EC1E23"/>
    <w:rsid w:val="00EC587E"/>
    <w:rsid w:val="00EC6196"/>
    <w:rsid w:val="00ED1FCF"/>
    <w:rsid w:val="00ED2119"/>
    <w:rsid w:val="00ED2B35"/>
    <w:rsid w:val="00EE5087"/>
    <w:rsid w:val="00EE5E06"/>
    <w:rsid w:val="00EE68D2"/>
    <w:rsid w:val="00EF13B2"/>
    <w:rsid w:val="00EF3289"/>
    <w:rsid w:val="00EF670A"/>
    <w:rsid w:val="00EF739E"/>
    <w:rsid w:val="00F02BD5"/>
    <w:rsid w:val="00F04B7F"/>
    <w:rsid w:val="00F10A68"/>
    <w:rsid w:val="00F17738"/>
    <w:rsid w:val="00F20D58"/>
    <w:rsid w:val="00F3038D"/>
    <w:rsid w:val="00F335F1"/>
    <w:rsid w:val="00F34F83"/>
    <w:rsid w:val="00F40978"/>
    <w:rsid w:val="00F41E49"/>
    <w:rsid w:val="00F43A11"/>
    <w:rsid w:val="00F467D0"/>
    <w:rsid w:val="00F67294"/>
    <w:rsid w:val="00F75DCF"/>
    <w:rsid w:val="00F7712E"/>
    <w:rsid w:val="00F91663"/>
    <w:rsid w:val="00F941EE"/>
    <w:rsid w:val="00F94B0B"/>
    <w:rsid w:val="00F97731"/>
    <w:rsid w:val="00FB0CFB"/>
    <w:rsid w:val="00FB3AFB"/>
    <w:rsid w:val="00FB3B30"/>
    <w:rsid w:val="00FC1A47"/>
    <w:rsid w:val="00FC3CB5"/>
    <w:rsid w:val="00FC48C9"/>
    <w:rsid w:val="00FD1D5B"/>
    <w:rsid w:val="00FD3E1C"/>
    <w:rsid w:val="00FD668E"/>
    <w:rsid w:val="00FF0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14:docId w14:val="1302D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7E3"/>
    <w:pPr>
      <w:widowControl w:val="0"/>
      <w:autoSpaceDE w:val="0"/>
      <w:autoSpaceDN w:val="0"/>
      <w:adjustRightInd w:val="0"/>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497188"/>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7188"/>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7188"/>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9718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9718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718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718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718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9718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1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71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97188"/>
    <w:rPr>
      <w:rFonts w:asciiTheme="majorHAnsi" w:eastAsiaTheme="majorEastAsia" w:hAnsiTheme="majorHAnsi" w:cstheme="majorBidi"/>
      <w:b/>
      <w:bCs/>
      <w:color w:val="4F81BD" w:themeColor="accent1"/>
      <w:szCs w:val="24"/>
    </w:rPr>
  </w:style>
  <w:style w:type="character" w:customStyle="1" w:styleId="Heading4Char">
    <w:name w:val="Heading 4 Char"/>
    <w:basedOn w:val="DefaultParagraphFont"/>
    <w:link w:val="Heading4"/>
    <w:uiPriority w:val="9"/>
    <w:rsid w:val="00497188"/>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semiHidden/>
    <w:rsid w:val="00497188"/>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497188"/>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semiHidden/>
    <w:rsid w:val="00497188"/>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4971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718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7B04"/>
    <w:pPr>
      <w:tabs>
        <w:tab w:val="center" w:pos="4680"/>
        <w:tab w:val="right" w:pos="9360"/>
      </w:tabs>
    </w:pPr>
  </w:style>
  <w:style w:type="character" w:customStyle="1" w:styleId="HeaderChar">
    <w:name w:val="Header Char"/>
    <w:basedOn w:val="DefaultParagraphFont"/>
    <w:link w:val="Header"/>
    <w:uiPriority w:val="99"/>
    <w:rsid w:val="003F7B04"/>
    <w:rPr>
      <w:rFonts w:ascii="Times New Roman" w:eastAsia="Times New Roman" w:hAnsi="Times New Roman" w:cs="Times New Roman"/>
      <w:szCs w:val="24"/>
    </w:rPr>
  </w:style>
  <w:style w:type="paragraph" w:styleId="Footer">
    <w:name w:val="footer"/>
    <w:basedOn w:val="Normal"/>
    <w:link w:val="FooterChar"/>
    <w:uiPriority w:val="99"/>
    <w:unhideWhenUsed/>
    <w:rsid w:val="003F7B04"/>
    <w:pPr>
      <w:tabs>
        <w:tab w:val="center" w:pos="4680"/>
        <w:tab w:val="right" w:pos="9360"/>
      </w:tabs>
    </w:pPr>
  </w:style>
  <w:style w:type="character" w:customStyle="1" w:styleId="FooterChar">
    <w:name w:val="Footer Char"/>
    <w:basedOn w:val="DefaultParagraphFont"/>
    <w:link w:val="Footer"/>
    <w:uiPriority w:val="99"/>
    <w:rsid w:val="003F7B04"/>
    <w:rPr>
      <w:rFonts w:ascii="Times New Roman" w:eastAsia="Times New Roman" w:hAnsi="Times New Roman" w:cs="Times New Roman"/>
      <w:szCs w:val="24"/>
    </w:rPr>
  </w:style>
  <w:style w:type="paragraph" w:styleId="ListParagraph">
    <w:name w:val="List Paragraph"/>
    <w:basedOn w:val="Normal"/>
    <w:uiPriority w:val="34"/>
    <w:qFormat/>
    <w:rsid w:val="00C62944"/>
    <w:pPr>
      <w:ind w:left="720"/>
      <w:contextualSpacing/>
    </w:pPr>
  </w:style>
  <w:style w:type="table" w:styleId="TableGrid">
    <w:name w:val="Table Grid"/>
    <w:basedOn w:val="TableNormal"/>
    <w:uiPriority w:val="59"/>
    <w:rsid w:val="00E1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A21E1"/>
    <w:pPr>
      <w:widowControl/>
      <w:numPr>
        <w:numId w:val="0"/>
      </w:numPr>
      <w:autoSpaceDE/>
      <w:autoSpaceDN/>
      <w:adjustRightInd/>
      <w:spacing w:line="276" w:lineRule="auto"/>
      <w:outlineLvl w:val="9"/>
    </w:pPr>
    <w:rPr>
      <w:lang w:eastAsia="ja-JP"/>
    </w:rPr>
  </w:style>
  <w:style w:type="paragraph" w:styleId="TOC1">
    <w:name w:val="toc 1"/>
    <w:basedOn w:val="Normal"/>
    <w:next w:val="Normal"/>
    <w:autoRedefine/>
    <w:uiPriority w:val="39"/>
    <w:unhideWhenUsed/>
    <w:rsid w:val="00E86B32"/>
    <w:pPr>
      <w:tabs>
        <w:tab w:val="left" w:pos="440"/>
        <w:tab w:val="right" w:leader="dot" w:pos="9350"/>
      </w:tabs>
      <w:spacing w:after="100"/>
    </w:pPr>
    <w:rPr>
      <w:b/>
      <w:noProof/>
    </w:rPr>
  </w:style>
  <w:style w:type="paragraph" w:styleId="TOC2">
    <w:name w:val="toc 2"/>
    <w:basedOn w:val="Normal"/>
    <w:next w:val="Normal"/>
    <w:autoRedefine/>
    <w:uiPriority w:val="39"/>
    <w:unhideWhenUsed/>
    <w:rsid w:val="009E0A88"/>
    <w:pPr>
      <w:tabs>
        <w:tab w:val="left" w:pos="630"/>
        <w:tab w:val="right" w:leader="dot" w:pos="9350"/>
      </w:tabs>
      <w:spacing w:after="100"/>
      <w:ind w:left="220"/>
    </w:pPr>
  </w:style>
  <w:style w:type="paragraph" w:styleId="TOC3">
    <w:name w:val="toc 3"/>
    <w:basedOn w:val="Normal"/>
    <w:next w:val="Normal"/>
    <w:autoRedefine/>
    <w:uiPriority w:val="39"/>
    <w:unhideWhenUsed/>
    <w:rsid w:val="001B2DAF"/>
    <w:pPr>
      <w:tabs>
        <w:tab w:val="left" w:pos="880"/>
        <w:tab w:val="right" w:leader="dot" w:pos="9350"/>
      </w:tabs>
      <w:spacing w:after="100"/>
      <w:ind w:left="440"/>
    </w:pPr>
  </w:style>
  <w:style w:type="character" w:styleId="Hyperlink">
    <w:name w:val="Hyperlink"/>
    <w:basedOn w:val="DefaultParagraphFont"/>
    <w:uiPriority w:val="99"/>
    <w:unhideWhenUsed/>
    <w:rsid w:val="006A21E1"/>
    <w:rPr>
      <w:color w:val="0000FF" w:themeColor="hyperlink"/>
      <w:u w:val="single"/>
    </w:rPr>
  </w:style>
  <w:style w:type="paragraph" w:styleId="BalloonText">
    <w:name w:val="Balloon Text"/>
    <w:basedOn w:val="Normal"/>
    <w:link w:val="BalloonTextChar"/>
    <w:uiPriority w:val="99"/>
    <w:semiHidden/>
    <w:unhideWhenUsed/>
    <w:rsid w:val="006A21E1"/>
    <w:rPr>
      <w:rFonts w:ascii="Tahoma" w:hAnsi="Tahoma" w:cs="Tahoma"/>
      <w:sz w:val="16"/>
      <w:szCs w:val="16"/>
    </w:rPr>
  </w:style>
  <w:style w:type="character" w:customStyle="1" w:styleId="BalloonTextChar">
    <w:name w:val="Balloon Text Char"/>
    <w:basedOn w:val="DefaultParagraphFont"/>
    <w:link w:val="BalloonText"/>
    <w:uiPriority w:val="99"/>
    <w:semiHidden/>
    <w:rsid w:val="006A21E1"/>
    <w:rPr>
      <w:rFonts w:ascii="Tahoma" w:eastAsia="Times New Roman" w:hAnsi="Tahoma" w:cs="Tahoma"/>
      <w:sz w:val="16"/>
      <w:szCs w:val="16"/>
    </w:rPr>
  </w:style>
  <w:style w:type="paragraph" w:styleId="TOC4">
    <w:name w:val="toc 4"/>
    <w:basedOn w:val="Normal"/>
    <w:next w:val="Normal"/>
    <w:autoRedefine/>
    <w:uiPriority w:val="39"/>
    <w:unhideWhenUsed/>
    <w:rsid w:val="00B26CD4"/>
    <w:pPr>
      <w:widowControl/>
      <w:autoSpaceDE/>
      <w:autoSpaceDN/>
      <w:adjustRightInd/>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B26CD4"/>
    <w:pPr>
      <w:widowControl/>
      <w:autoSpaceDE/>
      <w:autoSpaceDN/>
      <w:adjustRightInd/>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B26CD4"/>
    <w:pPr>
      <w:widowControl/>
      <w:autoSpaceDE/>
      <w:autoSpaceDN/>
      <w:adjustRightInd/>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B26CD4"/>
    <w:pPr>
      <w:widowControl/>
      <w:autoSpaceDE/>
      <w:autoSpaceDN/>
      <w:adjustRightInd/>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B26CD4"/>
    <w:pPr>
      <w:widowControl/>
      <w:autoSpaceDE/>
      <w:autoSpaceDN/>
      <w:adjustRightInd/>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B26CD4"/>
    <w:pPr>
      <w:widowControl/>
      <w:autoSpaceDE/>
      <w:autoSpaceDN/>
      <w:adjustRightInd/>
      <w:spacing w:after="100" w:line="276" w:lineRule="auto"/>
      <w:ind w:left="1760"/>
    </w:pPr>
    <w:rPr>
      <w:rFonts w:asciiTheme="minorHAnsi" w:eastAsiaTheme="minorEastAsia" w:hAnsiTheme="minorHAnsi" w:cstheme="minorBidi"/>
      <w:szCs w:val="22"/>
    </w:rPr>
  </w:style>
  <w:style w:type="paragraph" w:styleId="NoSpacing">
    <w:name w:val="No Spacing"/>
    <w:uiPriority w:val="1"/>
    <w:qFormat/>
    <w:rsid w:val="00BC162D"/>
    <w:pPr>
      <w:widowControl w:val="0"/>
      <w:autoSpaceDE w:val="0"/>
      <w:autoSpaceDN w:val="0"/>
      <w:adjustRightInd w:val="0"/>
      <w:spacing w:after="0"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F41E49"/>
    <w:rPr>
      <w:b/>
      <w:bCs/>
    </w:rPr>
  </w:style>
  <w:style w:type="character" w:styleId="Emphasis">
    <w:name w:val="Emphasis"/>
    <w:basedOn w:val="DefaultParagraphFont"/>
    <w:uiPriority w:val="20"/>
    <w:qFormat/>
    <w:rsid w:val="00956465"/>
    <w:rPr>
      <w:i/>
      <w:iCs/>
    </w:rPr>
  </w:style>
  <w:style w:type="character" w:styleId="CommentReference">
    <w:name w:val="annotation reference"/>
    <w:basedOn w:val="DefaultParagraphFont"/>
    <w:uiPriority w:val="99"/>
    <w:semiHidden/>
    <w:unhideWhenUsed/>
    <w:rsid w:val="00C376AB"/>
    <w:rPr>
      <w:sz w:val="16"/>
      <w:szCs w:val="16"/>
    </w:rPr>
  </w:style>
  <w:style w:type="paragraph" w:styleId="CommentText">
    <w:name w:val="annotation text"/>
    <w:basedOn w:val="Normal"/>
    <w:link w:val="CommentTextChar"/>
    <w:uiPriority w:val="99"/>
    <w:semiHidden/>
    <w:unhideWhenUsed/>
    <w:rsid w:val="00C376AB"/>
    <w:rPr>
      <w:sz w:val="20"/>
      <w:szCs w:val="20"/>
    </w:rPr>
  </w:style>
  <w:style w:type="character" w:customStyle="1" w:styleId="CommentTextChar">
    <w:name w:val="Comment Text Char"/>
    <w:basedOn w:val="DefaultParagraphFont"/>
    <w:link w:val="CommentText"/>
    <w:uiPriority w:val="99"/>
    <w:semiHidden/>
    <w:rsid w:val="00C376A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76AB"/>
    <w:rPr>
      <w:b/>
      <w:bCs/>
    </w:rPr>
  </w:style>
  <w:style w:type="character" w:customStyle="1" w:styleId="CommentSubjectChar">
    <w:name w:val="Comment Subject Char"/>
    <w:basedOn w:val="CommentTextChar"/>
    <w:link w:val="CommentSubject"/>
    <w:uiPriority w:val="99"/>
    <w:semiHidden/>
    <w:rsid w:val="00C376AB"/>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E3758"/>
    <w:pPr>
      <w:widowControl/>
      <w:autoSpaceDE/>
      <w:autoSpaceDN/>
      <w:adjustRightInd/>
      <w:spacing w:before="100" w:beforeAutospacing="1" w:after="100" w:afterAutospacing="1"/>
    </w:pPr>
    <w:rPr>
      <w:rFonts w:eastAsiaTheme="minorEastAsia"/>
      <w:sz w:val="24"/>
    </w:rPr>
  </w:style>
  <w:style w:type="paragraph" w:styleId="Revision">
    <w:name w:val="Revision"/>
    <w:hidden/>
    <w:uiPriority w:val="99"/>
    <w:semiHidden/>
    <w:rsid w:val="00296EC2"/>
    <w:pPr>
      <w:spacing w:after="0" w:line="240" w:lineRule="auto"/>
    </w:pPr>
    <w:rPr>
      <w:rFonts w:ascii="Times New Roman" w:eastAsia="Times New Roman" w:hAnsi="Times New Roman" w:cs="Times New Roman"/>
      <w:szCs w:val="24"/>
    </w:rPr>
  </w:style>
  <w:style w:type="paragraph" w:customStyle="1" w:styleId="Default">
    <w:name w:val="Default"/>
    <w:rsid w:val="00304D0F"/>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7E3"/>
    <w:pPr>
      <w:widowControl w:val="0"/>
      <w:autoSpaceDE w:val="0"/>
      <w:autoSpaceDN w:val="0"/>
      <w:adjustRightInd w:val="0"/>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497188"/>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7188"/>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7188"/>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9718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9718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718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718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718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9718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1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71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97188"/>
    <w:rPr>
      <w:rFonts w:asciiTheme="majorHAnsi" w:eastAsiaTheme="majorEastAsia" w:hAnsiTheme="majorHAnsi" w:cstheme="majorBidi"/>
      <w:b/>
      <w:bCs/>
      <w:color w:val="4F81BD" w:themeColor="accent1"/>
      <w:szCs w:val="24"/>
    </w:rPr>
  </w:style>
  <w:style w:type="character" w:customStyle="1" w:styleId="Heading4Char">
    <w:name w:val="Heading 4 Char"/>
    <w:basedOn w:val="DefaultParagraphFont"/>
    <w:link w:val="Heading4"/>
    <w:uiPriority w:val="9"/>
    <w:rsid w:val="00497188"/>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semiHidden/>
    <w:rsid w:val="00497188"/>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497188"/>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semiHidden/>
    <w:rsid w:val="00497188"/>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4971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718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7B04"/>
    <w:pPr>
      <w:tabs>
        <w:tab w:val="center" w:pos="4680"/>
        <w:tab w:val="right" w:pos="9360"/>
      </w:tabs>
    </w:pPr>
  </w:style>
  <w:style w:type="character" w:customStyle="1" w:styleId="HeaderChar">
    <w:name w:val="Header Char"/>
    <w:basedOn w:val="DefaultParagraphFont"/>
    <w:link w:val="Header"/>
    <w:uiPriority w:val="99"/>
    <w:rsid w:val="003F7B04"/>
    <w:rPr>
      <w:rFonts w:ascii="Times New Roman" w:eastAsia="Times New Roman" w:hAnsi="Times New Roman" w:cs="Times New Roman"/>
      <w:szCs w:val="24"/>
    </w:rPr>
  </w:style>
  <w:style w:type="paragraph" w:styleId="Footer">
    <w:name w:val="footer"/>
    <w:basedOn w:val="Normal"/>
    <w:link w:val="FooterChar"/>
    <w:uiPriority w:val="99"/>
    <w:unhideWhenUsed/>
    <w:rsid w:val="003F7B04"/>
    <w:pPr>
      <w:tabs>
        <w:tab w:val="center" w:pos="4680"/>
        <w:tab w:val="right" w:pos="9360"/>
      </w:tabs>
    </w:pPr>
  </w:style>
  <w:style w:type="character" w:customStyle="1" w:styleId="FooterChar">
    <w:name w:val="Footer Char"/>
    <w:basedOn w:val="DefaultParagraphFont"/>
    <w:link w:val="Footer"/>
    <w:uiPriority w:val="99"/>
    <w:rsid w:val="003F7B04"/>
    <w:rPr>
      <w:rFonts w:ascii="Times New Roman" w:eastAsia="Times New Roman" w:hAnsi="Times New Roman" w:cs="Times New Roman"/>
      <w:szCs w:val="24"/>
    </w:rPr>
  </w:style>
  <w:style w:type="paragraph" w:styleId="ListParagraph">
    <w:name w:val="List Paragraph"/>
    <w:basedOn w:val="Normal"/>
    <w:uiPriority w:val="34"/>
    <w:qFormat/>
    <w:rsid w:val="00C62944"/>
    <w:pPr>
      <w:ind w:left="720"/>
      <w:contextualSpacing/>
    </w:pPr>
  </w:style>
  <w:style w:type="table" w:styleId="TableGrid">
    <w:name w:val="Table Grid"/>
    <w:basedOn w:val="TableNormal"/>
    <w:uiPriority w:val="59"/>
    <w:rsid w:val="00E13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A21E1"/>
    <w:pPr>
      <w:widowControl/>
      <w:numPr>
        <w:numId w:val="0"/>
      </w:numPr>
      <w:autoSpaceDE/>
      <w:autoSpaceDN/>
      <w:adjustRightInd/>
      <w:spacing w:line="276" w:lineRule="auto"/>
      <w:outlineLvl w:val="9"/>
    </w:pPr>
    <w:rPr>
      <w:lang w:eastAsia="ja-JP"/>
    </w:rPr>
  </w:style>
  <w:style w:type="paragraph" w:styleId="TOC1">
    <w:name w:val="toc 1"/>
    <w:basedOn w:val="Normal"/>
    <w:next w:val="Normal"/>
    <w:autoRedefine/>
    <w:uiPriority w:val="39"/>
    <w:unhideWhenUsed/>
    <w:rsid w:val="00E86B32"/>
    <w:pPr>
      <w:tabs>
        <w:tab w:val="left" w:pos="440"/>
        <w:tab w:val="right" w:leader="dot" w:pos="9350"/>
      </w:tabs>
      <w:spacing w:after="100"/>
    </w:pPr>
    <w:rPr>
      <w:b/>
      <w:noProof/>
    </w:rPr>
  </w:style>
  <w:style w:type="paragraph" w:styleId="TOC2">
    <w:name w:val="toc 2"/>
    <w:basedOn w:val="Normal"/>
    <w:next w:val="Normal"/>
    <w:autoRedefine/>
    <w:uiPriority w:val="39"/>
    <w:unhideWhenUsed/>
    <w:rsid w:val="009E0A88"/>
    <w:pPr>
      <w:tabs>
        <w:tab w:val="left" w:pos="630"/>
        <w:tab w:val="right" w:leader="dot" w:pos="9350"/>
      </w:tabs>
      <w:spacing w:after="100"/>
      <w:ind w:left="220"/>
    </w:pPr>
  </w:style>
  <w:style w:type="paragraph" w:styleId="TOC3">
    <w:name w:val="toc 3"/>
    <w:basedOn w:val="Normal"/>
    <w:next w:val="Normal"/>
    <w:autoRedefine/>
    <w:uiPriority w:val="39"/>
    <w:unhideWhenUsed/>
    <w:rsid w:val="001B2DAF"/>
    <w:pPr>
      <w:tabs>
        <w:tab w:val="left" w:pos="880"/>
        <w:tab w:val="right" w:leader="dot" w:pos="9350"/>
      </w:tabs>
      <w:spacing w:after="100"/>
      <w:ind w:left="440"/>
    </w:pPr>
  </w:style>
  <w:style w:type="character" w:styleId="Hyperlink">
    <w:name w:val="Hyperlink"/>
    <w:basedOn w:val="DefaultParagraphFont"/>
    <w:uiPriority w:val="99"/>
    <w:unhideWhenUsed/>
    <w:rsid w:val="006A21E1"/>
    <w:rPr>
      <w:color w:val="0000FF" w:themeColor="hyperlink"/>
      <w:u w:val="single"/>
    </w:rPr>
  </w:style>
  <w:style w:type="paragraph" w:styleId="BalloonText">
    <w:name w:val="Balloon Text"/>
    <w:basedOn w:val="Normal"/>
    <w:link w:val="BalloonTextChar"/>
    <w:uiPriority w:val="99"/>
    <w:semiHidden/>
    <w:unhideWhenUsed/>
    <w:rsid w:val="006A21E1"/>
    <w:rPr>
      <w:rFonts w:ascii="Tahoma" w:hAnsi="Tahoma" w:cs="Tahoma"/>
      <w:sz w:val="16"/>
      <w:szCs w:val="16"/>
    </w:rPr>
  </w:style>
  <w:style w:type="character" w:customStyle="1" w:styleId="BalloonTextChar">
    <w:name w:val="Balloon Text Char"/>
    <w:basedOn w:val="DefaultParagraphFont"/>
    <w:link w:val="BalloonText"/>
    <w:uiPriority w:val="99"/>
    <w:semiHidden/>
    <w:rsid w:val="006A21E1"/>
    <w:rPr>
      <w:rFonts w:ascii="Tahoma" w:eastAsia="Times New Roman" w:hAnsi="Tahoma" w:cs="Tahoma"/>
      <w:sz w:val="16"/>
      <w:szCs w:val="16"/>
    </w:rPr>
  </w:style>
  <w:style w:type="paragraph" w:styleId="TOC4">
    <w:name w:val="toc 4"/>
    <w:basedOn w:val="Normal"/>
    <w:next w:val="Normal"/>
    <w:autoRedefine/>
    <w:uiPriority w:val="39"/>
    <w:unhideWhenUsed/>
    <w:rsid w:val="00B26CD4"/>
    <w:pPr>
      <w:widowControl/>
      <w:autoSpaceDE/>
      <w:autoSpaceDN/>
      <w:adjustRightInd/>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B26CD4"/>
    <w:pPr>
      <w:widowControl/>
      <w:autoSpaceDE/>
      <w:autoSpaceDN/>
      <w:adjustRightInd/>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B26CD4"/>
    <w:pPr>
      <w:widowControl/>
      <w:autoSpaceDE/>
      <w:autoSpaceDN/>
      <w:adjustRightInd/>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B26CD4"/>
    <w:pPr>
      <w:widowControl/>
      <w:autoSpaceDE/>
      <w:autoSpaceDN/>
      <w:adjustRightInd/>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B26CD4"/>
    <w:pPr>
      <w:widowControl/>
      <w:autoSpaceDE/>
      <w:autoSpaceDN/>
      <w:adjustRightInd/>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B26CD4"/>
    <w:pPr>
      <w:widowControl/>
      <w:autoSpaceDE/>
      <w:autoSpaceDN/>
      <w:adjustRightInd/>
      <w:spacing w:after="100" w:line="276" w:lineRule="auto"/>
      <w:ind w:left="1760"/>
    </w:pPr>
    <w:rPr>
      <w:rFonts w:asciiTheme="minorHAnsi" w:eastAsiaTheme="minorEastAsia" w:hAnsiTheme="minorHAnsi" w:cstheme="minorBidi"/>
      <w:szCs w:val="22"/>
    </w:rPr>
  </w:style>
  <w:style w:type="paragraph" w:styleId="NoSpacing">
    <w:name w:val="No Spacing"/>
    <w:uiPriority w:val="1"/>
    <w:qFormat/>
    <w:rsid w:val="00BC162D"/>
    <w:pPr>
      <w:widowControl w:val="0"/>
      <w:autoSpaceDE w:val="0"/>
      <w:autoSpaceDN w:val="0"/>
      <w:adjustRightInd w:val="0"/>
      <w:spacing w:after="0"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F41E49"/>
    <w:rPr>
      <w:b/>
      <w:bCs/>
    </w:rPr>
  </w:style>
  <w:style w:type="character" w:styleId="Emphasis">
    <w:name w:val="Emphasis"/>
    <w:basedOn w:val="DefaultParagraphFont"/>
    <w:uiPriority w:val="20"/>
    <w:qFormat/>
    <w:rsid w:val="00956465"/>
    <w:rPr>
      <w:i/>
      <w:iCs/>
    </w:rPr>
  </w:style>
  <w:style w:type="character" w:styleId="CommentReference">
    <w:name w:val="annotation reference"/>
    <w:basedOn w:val="DefaultParagraphFont"/>
    <w:uiPriority w:val="99"/>
    <w:semiHidden/>
    <w:unhideWhenUsed/>
    <w:rsid w:val="00C376AB"/>
    <w:rPr>
      <w:sz w:val="16"/>
      <w:szCs w:val="16"/>
    </w:rPr>
  </w:style>
  <w:style w:type="paragraph" w:styleId="CommentText">
    <w:name w:val="annotation text"/>
    <w:basedOn w:val="Normal"/>
    <w:link w:val="CommentTextChar"/>
    <w:uiPriority w:val="99"/>
    <w:semiHidden/>
    <w:unhideWhenUsed/>
    <w:rsid w:val="00C376AB"/>
    <w:rPr>
      <w:sz w:val="20"/>
      <w:szCs w:val="20"/>
    </w:rPr>
  </w:style>
  <w:style w:type="character" w:customStyle="1" w:styleId="CommentTextChar">
    <w:name w:val="Comment Text Char"/>
    <w:basedOn w:val="DefaultParagraphFont"/>
    <w:link w:val="CommentText"/>
    <w:uiPriority w:val="99"/>
    <w:semiHidden/>
    <w:rsid w:val="00C376A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76AB"/>
    <w:rPr>
      <w:b/>
      <w:bCs/>
    </w:rPr>
  </w:style>
  <w:style w:type="character" w:customStyle="1" w:styleId="CommentSubjectChar">
    <w:name w:val="Comment Subject Char"/>
    <w:basedOn w:val="CommentTextChar"/>
    <w:link w:val="CommentSubject"/>
    <w:uiPriority w:val="99"/>
    <w:semiHidden/>
    <w:rsid w:val="00C376AB"/>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E3758"/>
    <w:pPr>
      <w:widowControl/>
      <w:autoSpaceDE/>
      <w:autoSpaceDN/>
      <w:adjustRightInd/>
      <w:spacing w:before="100" w:beforeAutospacing="1" w:after="100" w:afterAutospacing="1"/>
    </w:pPr>
    <w:rPr>
      <w:rFonts w:eastAsiaTheme="minorEastAsia"/>
      <w:sz w:val="24"/>
    </w:rPr>
  </w:style>
  <w:style w:type="paragraph" w:styleId="Revision">
    <w:name w:val="Revision"/>
    <w:hidden/>
    <w:uiPriority w:val="99"/>
    <w:semiHidden/>
    <w:rsid w:val="00296EC2"/>
    <w:pPr>
      <w:spacing w:after="0" w:line="240" w:lineRule="auto"/>
    </w:pPr>
    <w:rPr>
      <w:rFonts w:ascii="Times New Roman" w:eastAsia="Times New Roman" w:hAnsi="Times New Roman" w:cs="Times New Roman"/>
      <w:szCs w:val="24"/>
    </w:rPr>
  </w:style>
  <w:style w:type="paragraph" w:customStyle="1" w:styleId="Default">
    <w:name w:val="Default"/>
    <w:rsid w:val="00304D0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12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1.emf"/><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23" Type="http://schemas.microsoft.com/office/2016/09/relationships/commentsIds" Target="commentsIds.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98E92-8313-41BD-AF7D-35C94D1B4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7941</Words>
  <Characters>43358</Characters>
  <Application>Microsoft Office Word</Application>
  <DocSecurity>0</DocSecurity>
  <Lines>867</Lines>
  <Paragraphs>219</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51080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Novak</dc:creator>
  <cp:lastModifiedBy>Brenda Johnson</cp:lastModifiedBy>
  <cp:revision>6</cp:revision>
  <cp:lastPrinted>2020-02-28T19:42:00Z</cp:lastPrinted>
  <dcterms:created xsi:type="dcterms:W3CDTF">2020-06-24T18:02:00Z</dcterms:created>
  <dcterms:modified xsi:type="dcterms:W3CDTF">2020-08-11T16:38:00Z</dcterms:modified>
</cp:coreProperties>
</file>